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wordWrap/>
        <w:overflowPunct/>
        <w:topLinePunct w:val="0"/>
        <w:autoSpaceDE/>
        <w:autoSpaceDN/>
        <w:bidi w:val="0"/>
        <w:adjustRightInd/>
        <w:snapToGrid/>
        <w:spacing w:line="578" w:lineRule="exact"/>
        <w:textAlignment w:val="auto"/>
        <w:rPr>
          <w:rFonts w:hint="eastAsia" w:ascii="仿宋" w:hAnsi="仿宋" w:eastAsia="仿宋" w:cs="仿宋"/>
          <w:lang w:val="en-US" w:eastAsia="zh-CN"/>
        </w:rPr>
      </w:pPr>
      <w:bookmarkStart w:id="15" w:name="_GoBack"/>
      <w:bookmarkEnd w:id="15"/>
      <w:r>
        <w:rPr>
          <w:rFonts w:hint="eastAsia" w:ascii="仿宋" w:hAnsi="仿宋" w:eastAsia="仿宋" w:cs="仿宋"/>
          <w:lang w:val="en-US" w:eastAsia="zh-CN"/>
        </w:rPr>
        <w:t>附件1：</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78" w:lineRule="exact"/>
        <w:ind w:right="0"/>
        <w:jc w:val="center"/>
        <w:textAlignment w:val="auto"/>
        <w:rPr>
          <w:rFonts w:hint="eastAsia" w:ascii="方正小标宋_GBK" w:hAnsi="方正小标宋_GBK" w:eastAsia="方正小标宋_GBK" w:cs="方正小标宋_GBK"/>
          <w:color w:val="0C0C0C"/>
          <w:sz w:val="44"/>
          <w:szCs w:val="44"/>
          <w:lang w:val="en-US" w:eastAsia="zh-CN"/>
        </w:rPr>
      </w:pPr>
      <w:r>
        <w:rPr>
          <w:rFonts w:hint="eastAsia" w:ascii="方正小标宋_GBK" w:hAnsi="方正小标宋_GBK" w:eastAsia="方正小标宋_GBK" w:cs="方正小标宋_GBK"/>
          <w:color w:val="0C0C0C"/>
          <w:sz w:val="44"/>
          <w:szCs w:val="44"/>
          <w:lang w:val="en-US" w:eastAsia="zh-CN"/>
        </w:rPr>
        <w:t>2023年度株洲市科技创新平台申报指南</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78" w:lineRule="exact"/>
        <w:ind w:right="0"/>
        <w:jc w:val="center"/>
        <w:textAlignment w:val="auto"/>
        <w:rPr>
          <w:rFonts w:hint="eastAsia" w:ascii="仿宋" w:hAnsi="仿宋" w:eastAsia="仿宋" w:cs="仿宋"/>
          <w:color w:val="0C0C0C"/>
          <w:sz w:val="40"/>
          <w:szCs w:val="40"/>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黑体" w:hAnsi="黑体" w:eastAsia="黑体" w:cs="黑体"/>
          <w:lang w:val="en-US" w:eastAsia="zh-CN"/>
        </w:rPr>
      </w:pPr>
      <w:r>
        <w:rPr>
          <w:rFonts w:hint="eastAsia" w:ascii="黑体" w:hAnsi="黑体" w:eastAsia="黑体" w:cs="黑体"/>
          <w:lang w:val="en-US" w:eastAsia="zh-CN"/>
        </w:rPr>
        <w:t>一、株洲市校企联合研发中心（联合实验室）</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支持内容及条件：</w:t>
      </w:r>
      <w:r>
        <w:rPr>
          <w:rFonts w:hint="eastAsia" w:ascii="仿宋" w:hAnsi="仿宋" w:eastAsia="仿宋" w:cs="仿宋"/>
          <w:lang w:val="en-US" w:eastAsia="zh-CN"/>
        </w:rPr>
        <w:t>详见《株洲市校企联合研发中心（联合实验室）认定管理办法》。</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申报材料：</w:t>
      </w:r>
      <w:r>
        <w:rPr>
          <w:rFonts w:hint="eastAsia" w:ascii="仿宋" w:hAnsi="仿宋" w:eastAsia="仿宋" w:cs="仿宋"/>
          <w:lang w:val="en-US" w:eastAsia="zh-CN"/>
        </w:rPr>
        <w:t>株洲市校企联合研发中心（联合实验室）申请表、产学研合作、科研团队、科研场地及设备、科研成果、转化效益等相关证明材料和共性资料。</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主管科室：</w:t>
      </w:r>
      <w:r>
        <w:rPr>
          <w:rFonts w:hint="eastAsia" w:ascii="仿宋" w:hAnsi="仿宋" w:eastAsia="仿宋" w:cs="仿宋"/>
          <w:lang w:val="en-US" w:eastAsia="zh-CN"/>
        </w:rPr>
        <w:t>科研条件与科技合作科</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黑体" w:hAnsi="黑体" w:eastAsia="黑体" w:cs="黑体"/>
          <w:lang w:val="en-US" w:eastAsia="zh-CN"/>
        </w:rPr>
      </w:pPr>
      <w:r>
        <w:rPr>
          <w:rFonts w:hint="eastAsia" w:ascii="黑体" w:hAnsi="黑体" w:eastAsia="黑体" w:cs="黑体"/>
          <w:lang w:val="en-US" w:eastAsia="zh-CN"/>
        </w:rPr>
        <w:t>二、株洲市工程技术研究中心</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支持内容及条件：</w:t>
      </w:r>
      <w:r>
        <w:rPr>
          <w:rFonts w:hint="eastAsia" w:ascii="仿宋" w:hAnsi="仿宋" w:eastAsia="仿宋" w:cs="仿宋"/>
          <w:lang w:val="en-US" w:eastAsia="zh-CN"/>
        </w:rPr>
        <w:t>详见《株洲市工程技术研究中心管理办法》。</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申报材料：</w:t>
      </w:r>
      <w:r>
        <w:rPr>
          <w:rFonts w:hint="eastAsia" w:ascii="仿宋" w:hAnsi="仿宋" w:eastAsia="仿宋" w:cs="仿宋"/>
          <w:lang w:val="en-US" w:eastAsia="zh-CN"/>
        </w:rPr>
        <w:t>株洲市工程技术研究中心建设申请表、株洲市工程技术研究中心可行性研究报告、近3年财务报告、科研团队、承担市级以上科技计划项目、自主知识产权、研发场地及科研设备等相关证明材料和共性资料。</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主管科室：</w:t>
      </w:r>
      <w:r>
        <w:rPr>
          <w:rFonts w:hint="eastAsia" w:ascii="仿宋" w:hAnsi="仿宋" w:eastAsia="仿宋" w:cs="仿宋"/>
          <w:lang w:val="en-US" w:eastAsia="zh-CN"/>
        </w:rPr>
        <w:t>科研条件与科技合作科</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黑体" w:hAnsi="黑体" w:eastAsia="黑体" w:cs="黑体"/>
          <w:lang w:val="en-US" w:eastAsia="zh-CN"/>
        </w:rPr>
      </w:pPr>
      <w:r>
        <w:rPr>
          <w:rFonts w:hint="eastAsia" w:ascii="黑体" w:hAnsi="黑体" w:eastAsia="黑体" w:cs="黑体"/>
          <w:lang w:val="en-US" w:eastAsia="zh-CN"/>
        </w:rPr>
        <w:t>三、株洲市科技企业孵化器</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支持内容及条件：</w:t>
      </w:r>
      <w:r>
        <w:rPr>
          <w:rFonts w:hint="eastAsia" w:ascii="仿宋" w:hAnsi="仿宋" w:eastAsia="仿宋" w:cs="仿宋"/>
          <w:lang w:val="en-US" w:eastAsia="zh-CN"/>
        </w:rPr>
        <w:t>详见《株洲市科技企业孵化器管理办法》。</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b/>
          <w:bCs/>
          <w:lang w:val="en-US" w:eastAsia="zh-CN"/>
        </w:rPr>
      </w:pPr>
      <w:r>
        <w:rPr>
          <w:rFonts w:hint="eastAsia" w:ascii="仿宋" w:hAnsi="仿宋" w:eastAsia="仿宋" w:cs="仿宋"/>
          <w:b/>
          <w:bCs/>
          <w:lang w:val="en-US" w:eastAsia="zh-CN"/>
        </w:rPr>
        <w:t>申报材料：</w:t>
      </w:r>
      <w:r>
        <w:rPr>
          <w:rFonts w:hint="eastAsia" w:ascii="仿宋" w:hAnsi="仿宋" w:eastAsia="仿宋" w:cs="仿宋"/>
          <w:lang w:val="en-US" w:eastAsia="zh-CN"/>
        </w:rPr>
        <w:t>株洲市级科技企业孵化器认定申请表、入驻企业名单、管理制度等</w:t>
      </w:r>
      <w:r>
        <w:rPr>
          <w:rFonts w:hint="eastAsia" w:ascii="仿宋" w:hAnsi="仿宋" w:eastAsia="仿宋" w:cs="仿宋"/>
          <w:color w:val="0C0C0C"/>
        </w:rPr>
        <w:t>相关证明材料和共性资料。</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主管科室：</w:t>
      </w:r>
      <w:r>
        <w:rPr>
          <w:rFonts w:hint="eastAsia" w:ascii="仿宋" w:hAnsi="仿宋" w:eastAsia="仿宋" w:cs="仿宋"/>
          <w:lang w:val="en-US" w:eastAsia="zh-CN"/>
        </w:rPr>
        <w:t>科技成果科</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黑体" w:hAnsi="黑体" w:eastAsia="黑体" w:cs="黑体"/>
          <w:lang w:val="en-US" w:eastAsia="zh-CN"/>
        </w:rPr>
      </w:pPr>
      <w:r>
        <w:rPr>
          <w:rFonts w:hint="eastAsia" w:ascii="黑体" w:hAnsi="黑体" w:eastAsia="黑体" w:cs="黑体"/>
          <w:lang w:val="en-US" w:eastAsia="zh-CN"/>
        </w:rPr>
        <w:t>四、株洲市众创空间</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支持内容及条件：</w:t>
      </w:r>
      <w:r>
        <w:rPr>
          <w:rFonts w:hint="eastAsia" w:ascii="仿宋" w:hAnsi="仿宋" w:eastAsia="仿宋" w:cs="仿宋"/>
          <w:lang w:val="en-US" w:eastAsia="zh-CN"/>
        </w:rPr>
        <w:t>详见《株洲市众创空间认定管理办法》。</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b/>
          <w:bCs/>
          <w:lang w:val="en-US" w:eastAsia="zh-CN"/>
        </w:rPr>
      </w:pPr>
      <w:r>
        <w:rPr>
          <w:rFonts w:hint="eastAsia" w:ascii="仿宋" w:hAnsi="仿宋" w:eastAsia="仿宋" w:cs="仿宋"/>
          <w:b/>
          <w:bCs/>
          <w:lang w:val="en-US" w:eastAsia="zh-CN"/>
        </w:rPr>
        <w:t>申报材料：</w:t>
      </w:r>
      <w:r>
        <w:rPr>
          <w:rFonts w:hint="eastAsia" w:ascii="仿宋" w:hAnsi="仿宋" w:eastAsia="仿宋" w:cs="仿宋"/>
          <w:lang w:val="en-US" w:eastAsia="zh-CN"/>
        </w:rPr>
        <w:t>株洲市众创空间认定申请表、株洲市众创空间建设运营方案、服务人员资质等</w:t>
      </w:r>
      <w:r>
        <w:rPr>
          <w:rFonts w:hint="eastAsia" w:ascii="仿宋" w:hAnsi="仿宋" w:eastAsia="仿宋" w:cs="仿宋"/>
          <w:color w:val="0C0C0C"/>
        </w:rPr>
        <w:t>相关证明材料和共性资料。</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主管科室：</w:t>
      </w:r>
      <w:r>
        <w:rPr>
          <w:rFonts w:hint="eastAsia" w:ascii="仿宋" w:hAnsi="仿宋" w:eastAsia="仿宋" w:cs="仿宋"/>
          <w:lang w:val="en-US" w:eastAsia="zh-CN"/>
        </w:rPr>
        <w:t>科技成果科</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黑体" w:hAnsi="黑体" w:eastAsia="黑体" w:cs="黑体"/>
          <w:lang w:val="en-US" w:eastAsia="zh-CN"/>
        </w:rPr>
      </w:pPr>
      <w:r>
        <w:rPr>
          <w:rFonts w:hint="eastAsia" w:ascii="黑体" w:hAnsi="黑体" w:eastAsia="黑体" w:cs="黑体"/>
          <w:lang w:val="en-US" w:eastAsia="zh-CN"/>
        </w:rPr>
        <w:t>五、株洲市技术转移示范机构</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支持内容及条件：</w:t>
      </w:r>
      <w:r>
        <w:rPr>
          <w:rFonts w:hint="eastAsia" w:ascii="仿宋" w:hAnsi="仿宋" w:eastAsia="仿宋" w:cs="仿宋"/>
          <w:lang w:val="en-US" w:eastAsia="zh-CN"/>
        </w:rPr>
        <w:t>详见《株洲市技术转移示范机构认定管理办法》</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b/>
          <w:bCs/>
          <w:lang w:val="en-US" w:eastAsia="zh-CN"/>
        </w:rPr>
      </w:pPr>
      <w:r>
        <w:rPr>
          <w:rFonts w:hint="eastAsia" w:ascii="仿宋" w:hAnsi="仿宋" w:eastAsia="仿宋" w:cs="仿宋"/>
          <w:b/>
          <w:bCs/>
          <w:lang w:val="en-US" w:eastAsia="zh-CN"/>
        </w:rPr>
        <w:t>申报材料：</w:t>
      </w:r>
      <w:r>
        <w:rPr>
          <w:rFonts w:hint="eastAsia" w:ascii="仿宋" w:hAnsi="仿宋" w:eastAsia="仿宋" w:cs="仿宋"/>
          <w:lang w:val="en-US" w:eastAsia="zh-CN"/>
        </w:rPr>
        <w:t>株洲市技术转移示范机构申报书、上年度技术转移及服务业绩证明材料和共性资料。</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主管科室：</w:t>
      </w:r>
      <w:r>
        <w:rPr>
          <w:rFonts w:hint="eastAsia" w:ascii="仿宋" w:hAnsi="仿宋" w:eastAsia="仿宋" w:cs="仿宋"/>
          <w:lang w:val="en-US" w:eastAsia="zh-CN"/>
        </w:rPr>
        <w:t>科技成果科</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黑体" w:hAnsi="黑体" w:eastAsia="黑体" w:cs="黑体"/>
          <w:lang w:val="en-US" w:eastAsia="zh-CN"/>
        </w:rPr>
      </w:pPr>
      <w:r>
        <w:rPr>
          <w:rFonts w:hint="eastAsia" w:ascii="黑体" w:hAnsi="黑体" w:eastAsia="黑体" w:cs="黑体"/>
          <w:lang w:val="en-US" w:eastAsia="zh-CN"/>
        </w:rPr>
        <w:t>六、株洲市星创天地</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b/>
          <w:bCs/>
          <w:lang w:val="en-US" w:eastAsia="zh-CN"/>
        </w:rPr>
      </w:pPr>
      <w:r>
        <w:rPr>
          <w:rFonts w:hint="eastAsia" w:ascii="仿宋" w:hAnsi="仿宋" w:eastAsia="仿宋" w:cs="仿宋"/>
          <w:b/>
          <w:bCs/>
          <w:lang w:val="en-US" w:eastAsia="zh-CN"/>
        </w:rPr>
        <w:t>支持内容及条件：</w:t>
      </w:r>
      <w:r>
        <w:rPr>
          <w:rFonts w:hint="eastAsia" w:ascii="仿宋" w:hAnsi="仿宋" w:eastAsia="仿宋" w:cs="仿宋"/>
          <w:lang w:eastAsia="zh-CN"/>
        </w:rPr>
        <w:t>参照</w:t>
      </w:r>
      <w:r>
        <w:rPr>
          <w:rFonts w:hint="eastAsia" w:ascii="仿宋" w:hAnsi="仿宋" w:eastAsia="仿宋" w:cs="仿宋"/>
        </w:rPr>
        <w:t>《湖南省星创天地建设实施细则》</w:t>
      </w:r>
      <w:r>
        <w:rPr>
          <w:rFonts w:hint="eastAsia" w:ascii="仿宋" w:hAnsi="仿宋" w:eastAsia="仿宋" w:cs="仿宋"/>
          <w:lang w:eastAsia="zh-CN"/>
        </w:rPr>
        <w:t>。</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b/>
          <w:bCs/>
          <w:color w:val="0C0C0C"/>
          <w:lang w:val="en-US" w:eastAsia="zh-CN"/>
        </w:rPr>
      </w:pPr>
      <w:r>
        <w:rPr>
          <w:rFonts w:hint="eastAsia" w:ascii="仿宋" w:hAnsi="仿宋" w:eastAsia="仿宋" w:cs="仿宋"/>
          <w:b/>
          <w:bCs/>
          <w:color w:val="0C0C0C"/>
          <w:lang w:val="en-US" w:eastAsia="zh-CN"/>
        </w:rPr>
        <w:t>申报材料：</w:t>
      </w:r>
      <w:r>
        <w:rPr>
          <w:rFonts w:hint="eastAsia" w:ascii="仿宋" w:hAnsi="仿宋" w:eastAsia="仿宋" w:cs="仿宋"/>
          <w:color w:val="0C0C0C"/>
        </w:rPr>
        <w:t>株洲市</w:t>
      </w:r>
      <w:r>
        <w:rPr>
          <w:rFonts w:hint="eastAsia" w:ascii="仿宋" w:hAnsi="仿宋" w:eastAsia="仿宋" w:cs="仿宋"/>
          <w:color w:val="0C0C0C"/>
          <w:lang w:eastAsia="zh-CN"/>
        </w:rPr>
        <w:t>星创天地</w:t>
      </w:r>
      <w:r>
        <w:rPr>
          <w:rFonts w:hint="eastAsia" w:ascii="仿宋" w:hAnsi="仿宋" w:eastAsia="仿宋" w:cs="仿宋"/>
          <w:color w:val="0C0C0C"/>
        </w:rPr>
        <w:t>建设申请表</w:t>
      </w:r>
      <w:r>
        <w:rPr>
          <w:rFonts w:hint="eastAsia" w:ascii="仿宋" w:hAnsi="仿宋" w:eastAsia="仿宋" w:cs="仿宋"/>
          <w:color w:val="0C0C0C"/>
          <w:lang w:eastAsia="zh-CN"/>
        </w:rPr>
        <w:t>，</w:t>
      </w:r>
      <w:r>
        <w:rPr>
          <w:rFonts w:hint="eastAsia" w:ascii="仿宋" w:hAnsi="仿宋" w:eastAsia="仿宋" w:cs="仿宋"/>
          <w:color w:val="0C0C0C"/>
        </w:rPr>
        <w:t>近3年财务报告</w:t>
      </w:r>
      <w:r>
        <w:rPr>
          <w:rFonts w:hint="eastAsia" w:ascii="仿宋" w:hAnsi="仿宋" w:eastAsia="仿宋" w:cs="仿宋"/>
          <w:color w:val="0C0C0C"/>
          <w:lang w:eastAsia="zh-CN"/>
        </w:rPr>
        <w:t>，</w:t>
      </w:r>
      <w:r>
        <w:rPr>
          <w:rFonts w:hint="eastAsia" w:ascii="仿宋" w:hAnsi="仿宋" w:eastAsia="仿宋" w:cs="仿宋"/>
          <w:color w:val="0C0C0C"/>
          <w:lang w:val="en-US" w:eastAsia="zh-CN"/>
        </w:rPr>
        <w:t>3名以上</w:t>
      </w:r>
      <w:r>
        <w:rPr>
          <w:rFonts w:hint="eastAsia" w:ascii="仿宋" w:hAnsi="仿宋" w:eastAsia="仿宋" w:cs="仿宋"/>
          <w:color w:val="0C0C0C"/>
          <w:lang w:eastAsia="zh-CN"/>
        </w:rPr>
        <w:t>创业导师（可兼职）和</w:t>
      </w:r>
      <w:r>
        <w:rPr>
          <w:rFonts w:hint="eastAsia" w:ascii="仿宋" w:hAnsi="仿宋" w:eastAsia="仿宋" w:cs="仿宋"/>
          <w:color w:val="0C0C0C"/>
          <w:lang w:val="en-US" w:eastAsia="zh-CN"/>
        </w:rPr>
        <w:t>5名以上具有相应专业知识</w:t>
      </w:r>
      <w:r>
        <w:rPr>
          <w:rFonts w:hint="eastAsia" w:ascii="仿宋" w:hAnsi="仿宋" w:eastAsia="仿宋" w:cs="仿宋"/>
          <w:color w:val="0C0C0C"/>
          <w:lang w:eastAsia="zh-CN"/>
        </w:rPr>
        <w:t>技能人员的创业服务团队，办公场所、公共服务平台、租赁场地（租约</w:t>
      </w:r>
      <w:r>
        <w:rPr>
          <w:rFonts w:hint="eastAsia" w:ascii="仿宋" w:hAnsi="仿宋" w:eastAsia="仿宋" w:cs="仿宋"/>
          <w:color w:val="0C0C0C"/>
          <w:lang w:val="en-US" w:eastAsia="zh-CN"/>
        </w:rPr>
        <w:t>5年以上</w:t>
      </w:r>
      <w:r>
        <w:rPr>
          <w:rFonts w:hint="eastAsia" w:ascii="仿宋" w:hAnsi="仿宋" w:eastAsia="仿宋" w:cs="仿宋"/>
          <w:color w:val="0C0C0C"/>
          <w:lang w:eastAsia="zh-CN"/>
        </w:rPr>
        <w:t>），较好的创业孵化基础</w:t>
      </w:r>
      <w:r>
        <w:rPr>
          <w:rFonts w:hint="eastAsia" w:ascii="仿宋" w:hAnsi="仿宋" w:eastAsia="仿宋" w:cs="仿宋"/>
          <w:color w:val="0C0C0C"/>
        </w:rPr>
        <w:t>等相关证明材料和共性资料。</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color w:val="0C0C0C"/>
          <w:lang w:val="en-US" w:eastAsia="zh-CN"/>
        </w:rPr>
      </w:pPr>
      <w:r>
        <w:rPr>
          <w:rFonts w:hint="eastAsia" w:ascii="仿宋" w:hAnsi="仿宋" w:eastAsia="仿宋" w:cs="仿宋"/>
          <w:b/>
          <w:bCs/>
          <w:color w:val="0C0C0C"/>
          <w:lang w:val="en-US" w:eastAsia="zh-CN"/>
        </w:rPr>
        <w:t>主管科室：</w:t>
      </w:r>
      <w:r>
        <w:rPr>
          <w:rFonts w:hint="eastAsia" w:ascii="仿宋" w:hAnsi="仿宋" w:eastAsia="仿宋" w:cs="仿宋"/>
          <w:color w:val="0C0C0C"/>
          <w:lang w:val="en-US" w:eastAsia="zh-CN"/>
        </w:rPr>
        <w:t>农村与社会发展科技科</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黑体" w:hAnsi="黑体" w:eastAsia="黑体" w:cs="黑体"/>
          <w:lang w:val="en-US" w:eastAsia="zh-CN"/>
        </w:rPr>
      </w:pPr>
      <w:r>
        <w:rPr>
          <w:rFonts w:hint="eastAsia" w:ascii="黑体" w:hAnsi="黑体" w:eastAsia="黑体" w:cs="黑体"/>
          <w:lang w:val="en-US" w:eastAsia="zh-CN"/>
        </w:rPr>
        <w:t>七、株洲市临床医疗技术示范基地</w:t>
      </w:r>
    </w:p>
    <w:p>
      <w:pPr>
        <w:keepNext w:val="0"/>
        <w:keepLines w:val="0"/>
        <w:pageBreakBefore w:val="0"/>
        <w:widowControl/>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b/>
          <w:bCs/>
          <w:color w:val="0C0C0C"/>
          <w:lang w:val="en-US" w:eastAsia="zh-CN"/>
        </w:rPr>
      </w:pPr>
      <w:r>
        <w:rPr>
          <w:rFonts w:hint="eastAsia" w:ascii="仿宋" w:hAnsi="仿宋" w:eastAsia="仿宋" w:cs="仿宋"/>
          <w:b/>
          <w:bCs/>
          <w:color w:val="0C0C0C"/>
          <w:lang w:val="en-US" w:eastAsia="zh-CN"/>
        </w:rPr>
        <w:t>支持内容及条件：</w:t>
      </w:r>
      <w:r>
        <w:rPr>
          <w:rFonts w:hint="eastAsia" w:ascii="仿宋" w:hAnsi="仿宋" w:eastAsia="仿宋" w:cs="仿宋"/>
          <w:color w:val="0C0C0C"/>
          <w:lang w:eastAsia="zh-CN"/>
        </w:rPr>
        <w:t>参照《湖南省临床医学研究中心与临床医疗技术示范基地管理办法》</w:t>
      </w:r>
    </w:p>
    <w:p>
      <w:pPr>
        <w:keepNext w:val="0"/>
        <w:keepLines w:val="0"/>
        <w:pageBreakBefore w:val="0"/>
        <w:widowControl/>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b/>
          <w:bCs/>
          <w:color w:val="0C0C0C"/>
          <w:lang w:val="en-US" w:eastAsia="zh-CN"/>
        </w:rPr>
      </w:pPr>
      <w:r>
        <w:rPr>
          <w:rFonts w:hint="eastAsia" w:ascii="仿宋" w:hAnsi="仿宋" w:eastAsia="仿宋" w:cs="仿宋"/>
          <w:b/>
          <w:bCs/>
          <w:color w:val="0C0C0C"/>
          <w:lang w:val="en-US" w:eastAsia="zh-CN"/>
        </w:rPr>
        <w:t>申报材料：</w:t>
      </w:r>
      <w:r>
        <w:rPr>
          <w:rFonts w:hint="eastAsia" w:ascii="仿宋" w:hAnsi="仿宋" w:eastAsia="仿宋" w:cs="仿宋"/>
          <w:color w:val="0C0C0C"/>
        </w:rPr>
        <w:t>株洲市</w:t>
      </w:r>
      <w:r>
        <w:rPr>
          <w:rFonts w:hint="eastAsia" w:ascii="仿宋" w:hAnsi="仿宋" w:eastAsia="仿宋" w:cs="仿宋"/>
          <w:color w:val="0C0C0C"/>
          <w:lang w:eastAsia="zh-CN"/>
        </w:rPr>
        <w:t>临床医疗技术示范基地</w:t>
      </w:r>
      <w:r>
        <w:rPr>
          <w:rFonts w:hint="eastAsia" w:ascii="仿宋" w:hAnsi="仿宋" w:eastAsia="仿宋" w:cs="仿宋"/>
          <w:color w:val="0C0C0C"/>
        </w:rPr>
        <w:t>建设申请表</w:t>
      </w:r>
      <w:r>
        <w:rPr>
          <w:rFonts w:hint="eastAsia" w:ascii="仿宋" w:hAnsi="仿宋" w:eastAsia="仿宋" w:cs="仿宋"/>
          <w:color w:val="0C0C0C"/>
          <w:lang w:eastAsia="zh-CN"/>
        </w:rPr>
        <w:t>，</w:t>
      </w:r>
      <w:r>
        <w:rPr>
          <w:rFonts w:hint="eastAsia" w:ascii="仿宋" w:hAnsi="仿宋" w:eastAsia="仿宋" w:cs="仿宋"/>
          <w:color w:val="0C0C0C"/>
        </w:rPr>
        <w:t>产学研合作、科研团队、科研场地及设备、科研成果、承担市级以上科技计划项目、自主知识产权、</w:t>
      </w:r>
      <w:r>
        <w:rPr>
          <w:rFonts w:hint="eastAsia" w:ascii="仿宋" w:hAnsi="仿宋" w:eastAsia="仿宋" w:cs="仿宋"/>
          <w:color w:val="0C0C0C"/>
          <w:lang w:eastAsia="zh-CN"/>
        </w:rPr>
        <w:t>社会效益</w:t>
      </w:r>
      <w:r>
        <w:rPr>
          <w:rFonts w:hint="eastAsia" w:ascii="仿宋" w:hAnsi="仿宋" w:eastAsia="仿宋" w:cs="仿宋"/>
          <w:color w:val="0C0C0C"/>
        </w:rPr>
        <w:t>等相关证明材料和共性资料。</w:t>
      </w:r>
    </w:p>
    <w:p>
      <w:pPr>
        <w:keepNext w:val="0"/>
        <w:keepLines w:val="0"/>
        <w:pageBreakBefore w:val="0"/>
        <w:widowControl/>
        <w:suppressLineNumbers w:val="0"/>
        <w:kinsoku/>
        <w:wordWrap/>
        <w:overflowPunct/>
        <w:topLinePunct w:val="0"/>
        <w:autoSpaceDE/>
        <w:autoSpaceDN/>
        <w:bidi w:val="0"/>
        <w:adjustRightInd/>
        <w:snapToGrid/>
        <w:spacing w:line="578" w:lineRule="exact"/>
        <w:ind w:firstLine="632" w:firstLineChars="200"/>
        <w:jc w:val="left"/>
        <w:textAlignment w:val="auto"/>
        <w:rPr>
          <w:rFonts w:hint="eastAsia" w:ascii="仿宋" w:hAnsi="仿宋" w:eastAsia="仿宋" w:cs="仿宋"/>
          <w:lang w:val="en-US" w:eastAsia="zh-CN"/>
        </w:rPr>
      </w:pPr>
      <w:r>
        <w:rPr>
          <w:rFonts w:hint="eastAsia" w:ascii="仿宋" w:hAnsi="仿宋" w:eastAsia="仿宋" w:cs="仿宋"/>
          <w:b/>
          <w:bCs/>
          <w:lang w:val="en-US" w:eastAsia="zh-CN"/>
        </w:rPr>
        <w:t>主管科室：</w:t>
      </w:r>
      <w:r>
        <w:rPr>
          <w:rFonts w:hint="eastAsia" w:ascii="仿宋" w:hAnsi="仿宋" w:eastAsia="仿宋" w:cs="仿宋"/>
          <w:lang w:val="en-US" w:eastAsia="zh-CN"/>
        </w:rPr>
        <w:t>农村与社会发展科技科</w:t>
      </w:r>
    </w:p>
    <w:p>
      <w:pPr>
        <w:keepNext w:val="0"/>
        <w:keepLines w:val="0"/>
        <w:pageBreakBefore w:val="0"/>
        <w:kinsoku/>
        <w:wordWrap/>
        <w:overflowPunct/>
        <w:topLinePunct w:val="0"/>
        <w:autoSpaceDE/>
        <w:autoSpaceDN/>
        <w:bidi w:val="0"/>
        <w:adjustRightInd/>
        <w:snapToGrid/>
        <w:spacing w:line="578" w:lineRule="exact"/>
        <w:textAlignment w:val="auto"/>
        <w:rPr>
          <w:rFonts w:hint="eastAsia" w:ascii="仿宋" w:hAnsi="仿宋" w:eastAsia="仿宋" w:cs="仿宋"/>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p>
    <w:p>
      <w:pPr>
        <w:spacing w:line="240" w:lineRule="auto"/>
        <w:rPr>
          <w:rFonts w:hint="default" w:ascii="Times New Roman" w:hAnsi="Times New Roman" w:cs="Times New Roman"/>
          <w:lang w:val="en-US" w:eastAsia="zh-CN"/>
        </w:rPr>
      </w:pPr>
      <w:r>
        <w:rPr>
          <w:rFonts w:hint="default" w:ascii="Times New Roman" w:hAnsi="Times New Roman" w:cs="Times New Roman"/>
          <w:lang w:val="en-US" w:eastAsia="zh-CN"/>
        </w:rPr>
        <w:t>附件1-1：</w:t>
      </w:r>
    </w:p>
    <w:p>
      <w:pPr>
        <w:spacing w:line="240" w:lineRule="auto"/>
        <w:rPr>
          <w:rFonts w:hint="default" w:ascii="Times New Roman" w:hAnsi="Times New Roman" w:cs="Times New Roman"/>
          <w:lang w:val="en-US" w:eastAsia="zh-CN"/>
        </w:rPr>
      </w:pPr>
    </w:p>
    <w:p>
      <w:pPr>
        <w:spacing w:line="240" w:lineRule="auto"/>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r>
        <w:rPr>
          <w:rFonts w:hint="default" w:ascii="Times New Roman" w:hAnsi="Times New Roman" w:cs="Times New Roman"/>
          <w:lang w:val="en-US" w:eastAsia="zh-CN"/>
        </w:rPr>
        <w:drawing>
          <wp:inline distT="0" distB="0" distL="114300" distR="114300">
            <wp:extent cx="5320665" cy="7526020"/>
            <wp:effectExtent l="0" t="0" r="13335" b="17780"/>
            <wp:docPr id="6" name="图片 6" descr="关于印发《株洲市校企联合研发中心（联合实验室）认定管理办法》的通知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关于印发《株洲市校企联合研发中心（联合实验室）认定管理办法》的通知_00"/>
                    <pic:cNvPicPr>
                      <a:picLocks noChangeAspect="true"/>
                    </pic:cNvPicPr>
                  </pic:nvPicPr>
                  <pic:blipFill>
                    <a:blip r:embed="rId15"/>
                    <a:stretch>
                      <a:fillRect/>
                    </a:stretch>
                  </pic:blipFill>
                  <pic:spPr>
                    <a:xfrm>
                      <a:off x="0" y="0"/>
                      <a:ext cx="5320665" cy="7526020"/>
                    </a:xfrm>
                    <a:prstGeom prst="rect">
                      <a:avLst/>
                    </a:prstGeom>
                    <a:noFill/>
                    <a:ln>
                      <a:noFill/>
                    </a:ln>
                  </pic:spPr>
                </pic:pic>
              </a:graphicData>
            </a:graphic>
          </wp:inline>
        </w:drawing>
      </w:r>
    </w:p>
    <w:p>
      <w:pPr>
        <w:spacing w:line="240" w:lineRule="auto"/>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r>
        <w:rPr>
          <w:rFonts w:hint="default" w:ascii="Times New Roman" w:hAnsi="Times New Roman" w:cs="Times New Roman"/>
          <w:lang w:val="en-US" w:eastAsia="zh-CN"/>
        </w:rPr>
        <w:drawing>
          <wp:inline distT="0" distB="0" distL="114300" distR="114300">
            <wp:extent cx="5615305" cy="7942580"/>
            <wp:effectExtent l="0" t="0" r="4445" b="1270"/>
            <wp:docPr id="8" name="图片 9" descr="关于印发《株洲市校企联合研发中心（联合实验室）认定管理办法》的通知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9" descr="关于印发《株洲市校企联合研发中心（联合实验室）认定管理办法》的通知_01"/>
                    <pic:cNvPicPr>
                      <a:picLocks noChangeAspect="true"/>
                    </pic:cNvPicPr>
                  </pic:nvPicPr>
                  <pic:blipFill>
                    <a:blip r:embed="rId16"/>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9" name="图片 11" descr="关于印发《株洲市校企联合研发中心（联合实验室）认定管理办法》的通知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11" descr="关于印发《株洲市校企联合研发中心（联合实验室）认定管理办法》的通知_02"/>
                    <pic:cNvPicPr>
                      <a:picLocks noChangeAspect="true"/>
                    </pic:cNvPicPr>
                  </pic:nvPicPr>
                  <pic:blipFill>
                    <a:blip r:embed="rId17"/>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0" name="图片 12" descr="关于印发《株洲市校企联合研发中心（联合实验室）认定管理办法》的通知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2" descr="关于印发《株洲市校企联合研发中心（联合实验室）认定管理办法》的通知_03"/>
                    <pic:cNvPicPr>
                      <a:picLocks noChangeAspect="true"/>
                    </pic:cNvPicPr>
                  </pic:nvPicPr>
                  <pic:blipFill>
                    <a:blip r:embed="rId18"/>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1" name="图片 13" descr="关于印发《株洲市校企联合研发中心（联合实验室）认定管理办法》的通知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3" descr="关于印发《株洲市校企联合研发中心（联合实验室）认定管理办法》的通知_04"/>
                    <pic:cNvPicPr>
                      <a:picLocks noChangeAspect="true"/>
                    </pic:cNvPicPr>
                  </pic:nvPicPr>
                  <pic:blipFill>
                    <a:blip r:embed="rId19"/>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2" name="图片 14" descr="关于印发《株洲市校企联合研发中心（联合实验室）认定管理办法》的通知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4" descr="关于印发《株洲市校企联合研发中心（联合实验室）认定管理办法》的通知_05"/>
                    <pic:cNvPicPr>
                      <a:picLocks noChangeAspect="true"/>
                    </pic:cNvPicPr>
                  </pic:nvPicPr>
                  <pic:blipFill>
                    <a:blip r:embed="rId20"/>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3" name="图片 15" descr="关于印发《株洲市校企联合研发中心（联合实验室）认定管理办法》的通知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5" descr="关于印发《株洲市校企联合研发中心（联合实验室）认定管理办法》的通知_06"/>
                    <pic:cNvPicPr>
                      <a:picLocks noChangeAspect="true"/>
                    </pic:cNvPicPr>
                  </pic:nvPicPr>
                  <pic:blipFill>
                    <a:blip r:embed="rId21"/>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4" name="图片 16" descr="关于印发《株洲市校企联合研发中心（联合实验室）认定管理办法》的通知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6" descr="关于印发《株洲市校企联合研发中心（联合实验室）认定管理办法》的通知_07"/>
                    <pic:cNvPicPr>
                      <a:picLocks noChangeAspect="true"/>
                    </pic:cNvPicPr>
                  </pic:nvPicPr>
                  <pic:blipFill>
                    <a:blip r:embed="rId22"/>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5" name="图片 17" descr="关于印发《株洲市校企联合研发中心（联合实验室）认定管理办法》的通知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7" descr="关于印发《株洲市校企联合研发中心（联合实验室）认定管理办法》的通知_08"/>
                    <pic:cNvPicPr>
                      <a:picLocks noChangeAspect="true"/>
                    </pic:cNvPicPr>
                  </pic:nvPicPr>
                  <pic:blipFill>
                    <a:blip r:embed="rId23"/>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6" name="图片 18" descr="关于印发《株洲市校企联合研发中心（联合实验室）认定管理办法》的通知_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8" descr="关于印发《株洲市校企联合研发中心（联合实验室）认定管理办法》的通知_09"/>
                    <pic:cNvPicPr>
                      <a:picLocks noChangeAspect="true"/>
                    </pic:cNvPicPr>
                  </pic:nvPicPr>
                  <pic:blipFill>
                    <a:blip r:embed="rId24"/>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7" name="图片 19" descr="关于印发《株洲市校企联合研发中心（联合实验室）认定管理办法》的通知_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9" descr="关于印发《株洲市校企联合研发中心（联合实验室）认定管理办法》的通知_10"/>
                    <pic:cNvPicPr>
                      <a:picLocks noChangeAspect="true"/>
                    </pic:cNvPicPr>
                  </pic:nvPicPr>
                  <pic:blipFill>
                    <a:blip r:embed="rId25"/>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8" name="图片 20" descr="关于印发《株洲市校企联合研发中心（联合实验室）认定管理办法》的通知_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20" descr="关于印发《株洲市校企联合研发中心（联合实验室）认定管理办法》的通知_11"/>
                    <pic:cNvPicPr>
                      <a:picLocks noChangeAspect="true"/>
                    </pic:cNvPicPr>
                  </pic:nvPicPr>
                  <pic:blipFill>
                    <a:blip r:embed="rId26"/>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19" name="图片 21" descr="关于印发《株洲市校企联合研发中心（联合实验室）认定管理办法》的通知_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21" descr="关于印发《株洲市校企联合研发中心（联合实验室）认定管理办法》的通知_12"/>
                    <pic:cNvPicPr>
                      <a:picLocks noChangeAspect="true"/>
                    </pic:cNvPicPr>
                  </pic:nvPicPr>
                  <pic:blipFill>
                    <a:blip r:embed="rId27"/>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20" name="图片 22" descr="关于印发《株洲市校企联合研发中心（联合实验室）认定管理办法》的通知_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2" descr="关于印发《株洲市校企联合研发中心（联合实验室）认定管理办法》的通知_13"/>
                    <pic:cNvPicPr>
                      <a:picLocks noChangeAspect="true"/>
                    </pic:cNvPicPr>
                  </pic:nvPicPr>
                  <pic:blipFill>
                    <a:blip r:embed="rId28"/>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21" name="图片 23" descr="关于印发《株洲市校企联合研发中心（联合实验室）认定管理办法》的通知_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3" descr="关于印发《株洲市校企联合研发中心（联合实验室）认定管理办法》的通知_14"/>
                    <pic:cNvPicPr>
                      <a:picLocks noChangeAspect="true"/>
                    </pic:cNvPicPr>
                  </pic:nvPicPr>
                  <pic:blipFill>
                    <a:blip r:embed="rId29"/>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22" name="图片 24" descr="关于印发《株洲市校企联合研发中心（联合实验室）认定管理办法》的通知_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4" descr="关于印发《株洲市校企联合研发中心（联合实验室）认定管理办法》的通知_15"/>
                    <pic:cNvPicPr>
                      <a:picLocks noChangeAspect="true"/>
                    </pic:cNvPicPr>
                  </pic:nvPicPr>
                  <pic:blipFill>
                    <a:blip r:embed="rId30"/>
                    <a:stretch>
                      <a:fillRect/>
                    </a:stretch>
                  </pic:blipFill>
                  <pic:spPr>
                    <a:xfrm>
                      <a:off x="0" y="0"/>
                      <a:ext cx="5615305" cy="7942580"/>
                    </a:xfrm>
                    <a:prstGeom prst="rect">
                      <a:avLst/>
                    </a:prstGeom>
                    <a:noFill/>
                    <a:ln>
                      <a:noFill/>
                    </a:ln>
                  </pic:spPr>
                </pic:pic>
              </a:graphicData>
            </a:graphic>
          </wp:inline>
        </w:drawing>
      </w:r>
    </w:p>
    <w:p>
      <w:pPr>
        <w:spacing w:line="240" w:lineRule="auto"/>
        <w:rPr>
          <w:rFonts w:hint="default" w:ascii="Times New Roman" w:hAnsi="Times New Roman" w:cs="Times New Roman"/>
          <w:lang w:val="en-US" w:eastAsia="zh-CN"/>
        </w:rPr>
      </w:pPr>
      <w:r>
        <w:rPr>
          <w:rFonts w:hint="default" w:ascii="Times New Roman" w:hAnsi="Times New Roman" w:cs="Times New Roman"/>
          <w:lang w:val="en-US" w:eastAsia="zh-CN"/>
        </w:rPr>
        <w:t>附件1-2</w:t>
      </w:r>
    </w:p>
    <w:p>
      <w:pPr>
        <w:pStyle w:val="21"/>
        <w:spacing w:line="240" w:lineRule="auto"/>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r>
        <w:rPr>
          <w:rFonts w:hint="default" w:ascii="Times New Roman" w:hAnsi="Times New Roman" w:cs="Times New Roman"/>
          <w:lang w:val="en-US" w:eastAsia="zh-CN"/>
        </w:rPr>
        <w:drawing>
          <wp:inline distT="0" distB="0" distL="114300" distR="114300">
            <wp:extent cx="5140325" cy="7272020"/>
            <wp:effectExtent l="0" t="0" r="3175" b="5080"/>
            <wp:docPr id="23" name="图片 25" descr="关于印发《株洲市工程技术研究中心管理办法》的通知株科发〔2016〕52号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5" descr="关于印发《株洲市工程技术研究中心管理办法》的通知株科发〔2016〕52号_00"/>
                    <pic:cNvPicPr>
                      <a:picLocks noChangeAspect="true"/>
                    </pic:cNvPicPr>
                  </pic:nvPicPr>
                  <pic:blipFill>
                    <a:blip r:embed="rId31"/>
                    <a:stretch>
                      <a:fillRect/>
                    </a:stretch>
                  </pic:blipFill>
                  <pic:spPr>
                    <a:xfrm>
                      <a:off x="0" y="0"/>
                      <a:ext cx="5140325" cy="727202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24" name="图片 26" descr="关于印发《株洲市工程技术研究中心管理办法》的通知株科发〔2016〕52号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6" descr="关于印发《株洲市工程技术研究中心管理办法》的通知株科发〔2016〕52号_01"/>
                    <pic:cNvPicPr>
                      <a:picLocks noChangeAspect="true"/>
                    </pic:cNvPicPr>
                  </pic:nvPicPr>
                  <pic:blipFill>
                    <a:blip r:embed="rId32"/>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25" name="图片 27" descr="关于印发《株洲市工程技术研究中心管理办法》的通知株科发〔2016〕52号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7" descr="关于印发《株洲市工程技术研究中心管理办法》的通知株科发〔2016〕52号_02"/>
                    <pic:cNvPicPr>
                      <a:picLocks noChangeAspect="true"/>
                    </pic:cNvPicPr>
                  </pic:nvPicPr>
                  <pic:blipFill>
                    <a:blip r:embed="rId33"/>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26" name="图片 28" descr="关于印发《株洲市工程技术研究中心管理办法》的通知株科发〔2016〕52号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8" descr="关于印发《株洲市工程技术研究中心管理办法》的通知株科发〔2016〕52号_03"/>
                    <pic:cNvPicPr>
                      <a:picLocks noChangeAspect="true"/>
                    </pic:cNvPicPr>
                  </pic:nvPicPr>
                  <pic:blipFill>
                    <a:blip r:embed="rId34"/>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27" name="图片 30" descr="关于印发《株洲市工程技术研究中心管理办法》的通知株科发〔2016〕52号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30" descr="关于印发《株洲市工程技术研究中心管理办法》的通知株科发〔2016〕52号_04"/>
                    <pic:cNvPicPr>
                      <a:picLocks noChangeAspect="true"/>
                    </pic:cNvPicPr>
                  </pic:nvPicPr>
                  <pic:blipFill>
                    <a:blip r:embed="rId35"/>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28" name="图片 31" descr="关于印发《株洲市工程技术研究中心管理办法》的通知株科发〔2016〕52号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31" descr="关于印发《株洲市工程技术研究中心管理办法》的通知株科发〔2016〕52号_05"/>
                    <pic:cNvPicPr>
                      <a:picLocks noChangeAspect="true"/>
                    </pic:cNvPicPr>
                  </pic:nvPicPr>
                  <pic:blipFill>
                    <a:blip r:embed="rId36"/>
                    <a:stretch>
                      <a:fillRect/>
                    </a:stretch>
                  </pic:blipFill>
                  <pic:spPr>
                    <a:xfrm>
                      <a:off x="0" y="0"/>
                      <a:ext cx="5615305" cy="7942580"/>
                    </a:xfrm>
                    <a:prstGeom prst="rect">
                      <a:avLst/>
                    </a:prstGeom>
                    <a:noFill/>
                    <a:ln>
                      <a:noFill/>
                    </a:ln>
                  </pic:spPr>
                </pic:pic>
              </a:graphicData>
            </a:graphic>
          </wp:inline>
        </w:drawing>
      </w:r>
    </w:p>
    <w:p>
      <w:pPr>
        <w:rPr>
          <w:rFonts w:hint="default" w:ascii="Times New Roman" w:hAnsi="Times New Roman" w:cs="Times New Roman"/>
          <w:lang w:val="en-US" w:eastAsia="zh-CN"/>
        </w:rPr>
      </w:pPr>
      <w:r>
        <w:rPr>
          <w:rFonts w:hint="default" w:ascii="Times New Roman" w:hAnsi="Times New Roman" w:cs="Times New Roman"/>
          <w:lang w:val="en-US" w:eastAsia="zh-CN"/>
        </w:rPr>
        <w:t>附件1-3</w:t>
      </w:r>
    </w:p>
    <w:p>
      <w:pPr>
        <w:pStyle w:val="21"/>
        <w:spacing w:line="240" w:lineRule="auto"/>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r>
        <w:rPr>
          <w:rFonts w:hint="default" w:ascii="Times New Roman" w:hAnsi="Times New Roman" w:cs="Times New Roman"/>
          <w:lang w:val="en-US" w:eastAsia="zh-CN"/>
        </w:rPr>
        <w:drawing>
          <wp:inline distT="0" distB="0" distL="114300" distR="114300">
            <wp:extent cx="5615305" cy="7339965"/>
            <wp:effectExtent l="0" t="0" r="4445" b="13335"/>
            <wp:docPr id="29" name="图片 42" descr="关于印发《株洲市科技企业孵化器管理办法》的通知株科发〔2020〕6号ZZCR-2020-04004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42" descr="关于印发《株洲市科技企业孵化器管理办法》的通知株科发〔2020〕6号ZZCR-2020-04004_00"/>
                    <pic:cNvPicPr>
                      <a:picLocks noChangeAspect="true"/>
                    </pic:cNvPicPr>
                  </pic:nvPicPr>
                  <pic:blipFill>
                    <a:blip r:embed="rId37"/>
                    <a:stretch>
                      <a:fillRect/>
                    </a:stretch>
                  </pic:blipFill>
                  <pic:spPr>
                    <a:xfrm>
                      <a:off x="0" y="0"/>
                      <a:ext cx="5615305" cy="7339965"/>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0" name="图片 43" descr="关于印发《株洲市科技企业孵化器管理办法》的通知株科发〔2020〕6号ZZCR-2020-04004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43" descr="关于印发《株洲市科技企业孵化器管理办法》的通知株科发〔2020〕6号ZZCR-2020-04004_01"/>
                    <pic:cNvPicPr>
                      <a:picLocks noChangeAspect="true"/>
                    </pic:cNvPicPr>
                  </pic:nvPicPr>
                  <pic:blipFill>
                    <a:blip r:embed="rId38"/>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1" name="图片 44" descr="关于印发《株洲市科技企业孵化器管理办法》的通知株科发〔2020〕6号ZZCR-2020-04004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44" descr="关于印发《株洲市科技企业孵化器管理办法》的通知株科发〔2020〕6号ZZCR-2020-04004_02"/>
                    <pic:cNvPicPr>
                      <a:picLocks noChangeAspect="true"/>
                    </pic:cNvPicPr>
                  </pic:nvPicPr>
                  <pic:blipFill>
                    <a:blip r:embed="rId39"/>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2" name="图片 45" descr="关于印发《株洲市科技企业孵化器管理办法》的通知株科发〔2020〕6号ZZCR-2020-04004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45" descr="关于印发《株洲市科技企业孵化器管理办法》的通知株科发〔2020〕6号ZZCR-2020-04004_03"/>
                    <pic:cNvPicPr>
                      <a:picLocks noChangeAspect="true"/>
                    </pic:cNvPicPr>
                  </pic:nvPicPr>
                  <pic:blipFill>
                    <a:blip r:embed="rId40"/>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3" name="图片 46" descr="关于印发《株洲市科技企业孵化器管理办法》的通知株科发〔2020〕6号ZZCR-2020-04004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46" descr="关于印发《株洲市科技企业孵化器管理办法》的通知株科发〔2020〕6号ZZCR-2020-04004_04"/>
                    <pic:cNvPicPr>
                      <a:picLocks noChangeAspect="true"/>
                    </pic:cNvPicPr>
                  </pic:nvPicPr>
                  <pic:blipFill>
                    <a:blip r:embed="rId41"/>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4" name="图片 47" descr="关于印发《株洲市科技企业孵化器管理办法》的通知株科发〔2020〕6号ZZCR-2020-04004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47" descr="关于印发《株洲市科技企业孵化器管理办法》的通知株科发〔2020〕6号ZZCR-2020-04004_05"/>
                    <pic:cNvPicPr>
                      <a:picLocks noChangeAspect="true"/>
                    </pic:cNvPicPr>
                  </pic:nvPicPr>
                  <pic:blipFill>
                    <a:blip r:embed="rId42"/>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5" name="图片 48" descr="关于印发《株洲市科技企业孵化器管理办法》的通知株科发〔2020〕6号ZZCR-2020-04004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48" descr="关于印发《株洲市科技企业孵化器管理办法》的通知株科发〔2020〕6号ZZCR-2020-04004_06"/>
                    <pic:cNvPicPr>
                      <a:picLocks noChangeAspect="true"/>
                    </pic:cNvPicPr>
                  </pic:nvPicPr>
                  <pic:blipFill>
                    <a:blip r:embed="rId43"/>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6" name="图片 49" descr="关于印发《株洲市科技企业孵化器管理办法》的通知株科发〔2020〕6号ZZCR-2020-04004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49" descr="关于印发《株洲市科技企业孵化器管理办法》的通知株科发〔2020〕6号ZZCR-2020-04004_07"/>
                    <pic:cNvPicPr>
                      <a:picLocks noChangeAspect="true"/>
                    </pic:cNvPicPr>
                  </pic:nvPicPr>
                  <pic:blipFill>
                    <a:blip r:embed="rId44"/>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7" name="图片 50" descr="关于印发《株洲市科技企业孵化器管理办法》的通知株科发〔2020〕6号ZZCR-2020-04004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50" descr="关于印发《株洲市科技企业孵化器管理办法》的通知株科发〔2020〕6号ZZCR-2020-04004_08"/>
                    <pic:cNvPicPr>
                      <a:picLocks noChangeAspect="true"/>
                    </pic:cNvPicPr>
                  </pic:nvPicPr>
                  <pic:blipFill>
                    <a:blip r:embed="rId45"/>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38" name="图片 51" descr="关于印发《株洲市科技企业孵化器管理办法》的通知株科发〔2020〕6号ZZCR-2020-04004_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51" descr="关于印发《株洲市科技企业孵化器管理办法》的通知株科发〔2020〕6号ZZCR-2020-04004_09"/>
                    <pic:cNvPicPr>
                      <a:picLocks noChangeAspect="true"/>
                    </pic:cNvPicPr>
                  </pic:nvPicPr>
                  <pic:blipFill>
                    <a:blip r:embed="rId46"/>
                    <a:stretch>
                      <a:fillRect/>
                    </a:stretch>
                  </pic:blipFill>
                  <pic:spPr>
                    <a:xfrm>
                      <a:off x="0" y="0"/>
                      <a:ext cx="5615305" cy="7942580"/>
                    </a:xfrm>
                    <a:prstGeom prst="rect">
                      <a:avLst/>
                    </a:prstGeom>
                    <a:noFill/>
                    <a:ln>
                      <a:noFill/>
                    </a:ln>
                  </pic:spPr>
                </pic:pic>
              </a:graphicData>
            </a:graphic>
          </wp:inline>
        </w:drawing>
      </w:r>
    </w:p>
    <w:p>
      <w:pPr>
        <w:spacing w:line="240" w:lineRule="auto"/>
        <w:rPr>
          <w:rFonts w:hint="default" w:ascii="Times New Roman" w:hAnsi="Times New Roman" w:cs="Times New Roman"/>
          <w:lang w:val="en-US" w:eastAsia="zh-CN"/>
        </w:rPr>
        <w:sectPr>
          <w:pgSz w:w="16838" w:h="11906" w:orient="landscape"/>
          <w:pgMar w:top="1531" w:right="1984" w:bottom="1531" w:left="1701" w:header="850" w:footer="1134" w:gutter="0"/>
          <w:pgNumType w:fmt="numberInDash"/>
          <w:cols w:space="720" w:num="1"/>
          <w:rtlGutter w:val="0"/>
          <w:docGrid w:type="linesAndChars" w:linePitch="597" w:charSpace="-886"/>
        </w:sectPr>
      </w:pPr>
      <w:r>
        <w:rPr>
          <w:rFonts w:hint="default" w:ascii="Times New Roman" w:hAnsi="Times New Roman" w:cs="Times New Roman"/>
          <w:lang w:val="en-US" w:eastAsia="zh-CN"/>
        </w:rPr>
        <w:drawing>
          <wp:inline distT="0" distB="0" distL="114300" distR="114300">
            <wp:extent cx="7942580" cy="5615305"/>
            <wp:effectExtent l="0" t="0" r="1270" b="4445"/>
            <wp:docPr id="40" name="图片 55" descr="关于印发《株洲市科技企业孵化器管理办法》的通知株科发〔2020〕6号ZZCR-2020-04004_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55" descr="关于印发《株洲市科技企业孵化器管理办法》的通知株科发〔2020〕6号ZZCR-2020-04004_10"/>
                    <pic:cNvPicPr>
                      <a:picLocks noChangeAspect="true"/>
                    </pic:cNvPicPr>
                  </pic:nvPicPr>
                  <pic:blipFill>
                    <a:blip r:embed="rId47"/>
                    <a:stretch>
                      <a:fillRect/>
                    </a:stretch>
                  </pic:blipFill>
                  <pic:spPr>
                    <a:xfrm>
                      <a:off x="0" y="0"/>
                      <a:ext cx="7942580" cy="5615305"/>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7942580" cy="5615305"/>
            <wp:effectExtent l="0" t="0" r="1270" b="4445"/>
            <wp:docPr id="41" name="图片 56" descr="关于印发《株洲市科技企业孵化器管理办法》的通知株科发〔2020〕6号ZZCR-2020-04004_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56" descr="关于印发《株洲市科技企业孵化器管理办法》的通知株科发〔2020〕6号ZZCR-2020-04004_11"/>
                    <pic:cNvPicPr>
                      <a:picLocks noChangeAspect="true"/>
                    </pic:cNvPicPr>
                  </pic:nvPicPr>
                  <pic:blipFill>
                    <a:blip r:embed="rId48"/>
                    <a:stretch>
                      <a:fillRect/>
                    </a:stretch>
                  </pic:blipFill>
                  <pic:spPr>
                    <a:xfrm>
                      <a:off x="0" y="0"/>
                      <a:ext cx="7942580" cy="5615305"/>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1270" b="4445"/>
            <wp:docPr id="42" name="图片 60" descr="关于印发《株洲市科技企业孵化器管理办法》的通知株科发〔2020〕6号ZZCR-2020-04004_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60" descr="关于印发《株洲市科技企业孵化器管理办法》的通知株科发〔2020〕6号ZZCR-2020-04004_12"/>
                    <pic:cNvPicPr>
                      <a:picLocks noChangeAspect="true"/>
                    </pic:cNvPicPr>
                  </pic:nvPicPr>
                  <pic:blipFill>
                    <a:blip r:embed="rId49"/>
                    <a:stretch>
                      <a:fillRect/>
                    </a:stretch>
                  </pic:blipFill>
                  <pic:spPr>
                    <a:xfrm rot="5400000">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00700" cy="7921625"/>
            <wp:effectExtent l="0" t="0" r="3175" b="0"/>
            <wp:docPr id="43" name="图片 61" descr="关于印发《株洲市科技企业孵化器管理办法》的通知株科发〔2020〕6号ZZCR-2020-04004_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61" descr="关于印发《株洲市科技企业孵化器管理办法》的通知株科发〔2020〕6号ZZCR-2020-04004_13"/>
                    <pic:cNvPicPr>
                      <a:picLocks noChangeAspect="true"/>
                    </pic:cNvPicPr>
                  </pic:nvPicPr>
                  <pic:blipFill>
                    <a:blip r:embed="rId50"/>
                    <a:stretch>
                      <a:fillRect/>
                    </a:stretch>
                  </pic:blipFill>
                  <pic:spPr>
                    <a:xfrm rot="5400000">
                      <a:off x="0" y="0"/>
                      <a:ext cx="5600700" cy="7921625"/>
                    </a:xfrm>
                    <a:prstGeom prst="rect">
                      <a:avLst/>
                    </a:prstGeom>
                    <a:noFill/>
                    <a:ln>
                      <a:noFill/>
                    </a:ln>
                  </pic:spPr>
                </pic:pic>
              </a:graphicData>
            </a:graphic>
          </wp:inline>
        </w:drawing>
      </w:r>
    </w:p>
    <w:p>
      <w:pPr>
        <w:rPr>
          <w:rFonts w:hint="default" w:ascii="Times New Roman" w:hAnsi="Times New Roman" w:cs="Times New Roman"/>
          <w:lang w:val="en-US" w:eastAsia="zh-CN"/>
        </w:rPr>
      </w:pPr>
      <w:r>
        <w:rPr>
          <w:rFonts w:hint="default" w:ascii="Times New Roman" w:hAnsi="Times New Roman" w:cs="Times New Roman"/>
          <w:lang w:val="en-US" w:eastAsia="zh-CN"/>
        </w:rPr>
        <w:t>附件1-4</w:t>
      </w:r>
    </w:p>
    <w:p>
      <w:pPr>
        <w:pStyle w:val="21"/>
        <w:spacing w:line="240" w:lineRule="auto"/>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r>
        <w:rPr>
          <w:rFonts w:hint="default" w:ascii="Times New Roman" w:hAnsi="Times New Roman" w:cs="Times New Roman"/>
          <w:lang w:val="en-US" w:eastAsia="zh-CN"/>
        </w:rPr>
        <w:drawing>
          <wp:inline distT="0" distB="0" distL="114300" distR="114300">
            <wp:extent cx="5615305" cy="7275195"/>
            <wp:effectExtent l="0" t="0" r="4445" b="1905"/>
            <wp:docPr id="44" name="图片 63" descr="株洲市众创空间认定管理办法PDF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63" descr="株洲市众创空间认定管理办法PDF_00"/>
                    <pic:cNvPicPr>
                      <a:picLocks noChangeAspect="true"/>
                    </pic:cNvPicPr>
                  </pic:nvPicPr>
                  <pic:blipFill>
                    <a:blip r:embed="rId51"/>
                    <a:stretch>
                      <a:fillRect/>
                    </a:stretch>
                  </pic:blipFill>
                  <pic:spPr>
                    <a:xfrm>
                      <a:off x="0" y="0"/>
                      <a:ext cx="5615305" cy="7275195"/>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45" name="图片 64" descr="株洲市众创空间认定管理办法PDF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64" descr="株洲市众创空间认定管理办法PDF_01"/>
                    <pic:cNvPicPr>
                      <a:picLocks noChangeAspect="true"/>
                    </pic:cNvPicPr>
                  </pic:nvPicPr>
                  <pic:blipFill>
                    <a:blip r:embed="rId52"/>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46" name="图片 65" descr="株洲市众创空间认定管理办法PDF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65" descr="株洲市众创空间认定管理办法PDF_02"/>
                    <pic:cNvPicPr>
                      <a:picLocks noChangeAspect="true"/>
                    </pic:cNvPicPr>
                  </pic:nvPicPr>
                  <pic:blipFill>
                    <a:blip r:embed="rId53"/>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47" name="图片 66" descr="株洲市众创空间认定管理办法PDF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66" descr="株洲市众创空间认定管理办法PDF_03"/>
                    <pic:cNvPicPr>
                      <a:picLocks noChangeAspect="true"/>
                    </pic:cNvPicPr>
                  </pic:nvPicPr>
                  <pic:blipFill>
                    <a:blip r:embed="rId54"/>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48" name="图片 67" descr="株洲市众创空间认定管理办法PDF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67" descr="株洲市众创空间认定管理办法PDF_04"/>
                    <pic:cNvPicPr>
                      <a:picLocks noChangeAspect="true"/>
                    </pic:cNvPicPr>
                  </pic:nvPicPr>
                  <pic:blipFill>
                    <a:blip r:embed="rId55"/>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49" name="图片 68" descr="株洲市众创空间认定管理办法PDF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68" descr="株洲市众创空间认定管理办法PDF_05"/>
                    <pic:cNvPicPr>
                      <a:picLocks noChangeAspect="true"/>
                    </pic:cNvPicPr>
                  </pic:nvPicPr>
                  <pic:blipFill>
                    <a:blip r:embed="rId56"/>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50" name="图片 69" descr="株洲市众创空间认定管理办法PDF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69" descr="株洲市众创空间认定管理办法PDF_06"/>
                    <pic:cNvPicPr>
                      <a:picLocks noChangeAspect="true"/>
                    </pic:cNvPicPr>
                  </pic:nvPicPr>
                  <pic:blipFill>
                    <a:blip r:embed="rId57"/>
                    <a:stretch>
                      <a:fillRect/>
                    </a:stretch>
                  </pic:blipFill>
                  <pic:spPr>
                    <a:xfrm>
                      <a:off x="0" y="0"/>
                      <a:ext cx="5615305" cy="79425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42580"/>
            <wp:effectExtent l="0" t="0" r="4445" b="1270"/>
            <wp:docPr id="51" name="图片 70" descr="株洲市众创空间认定管理办法PDF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70" descr="株洲市众创空间认定管理办法PDF_07"/>
                    <pic:cNvPicPr>
                      <a:picLocks noChangeAspect="true"/>
                    </pic:cNvPicPr>
                  </pic:nvPicPr>
                  <pic:blipFill>
                    <a:blip r:embed="rId58"/>
                    <a:stretch>
                      <a:fillRect/>
                    </a:stretch>
                  </pic:blipFill>
                  <pic:spPr>
                    <a:xfrm>
                      <a:off x="0" y="0"/>
                      <a:ext cx="5615305" cy="7942580"/>
                    </a:xfrm>
                    <a:prstGeom prst="rect">
                      <a:avLst/>
                    </a:prstGeom>
                    <a:noFill/>
                    <a:ln>
                      <a:noFill/>
                    </a:ln>
                  </pic:spPr>
                </pic:pic>
              </a:graphicData>
            </a:graphic>
          </wp:inline>
        </w:drawing>
      </w:r>
    </w:p>
    <w:p>
      <w:pPr>
        <w:spacing w:line="240" w:lineRule="auto"/>
        <w:jc w:val="left"/>
        <w:rPr>
          <w:rFonts w:hint="default" w:ascii="Times New Roman" w:hAnsi="Times New Roman" w:cs="Times New Roman"/>
          <w:lang w:val="en-US" w:eastAsia="zh-CN"/>
        </w:rPr>
      </w:pPr>
      <w:r>
        <w:rPr>
          <w:rFonts w:hint="default" w:ascii="Times New Roman" w:hAnsi="Times New Roman" w:cs="Times New Roman"/>
          <w:lang w:val="en-US" w:eastAsia="zh-CN"/>
        </w:rPr>
        <w:t>附件1-5</w:t>
      </w:r>
    </w:p>
    <w:p>
      <w:pPr>
        <w:spacing w:line="240" w:lineRule="auto"/>
        <w:jc w:val="left"/>
        <w:rPr>
          <w:rFonts w:hint="default" w:ascii="Times New Roman" w:hAnsi="Times New Roman" w:eastAsia="黑体"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r>
        <w:rPr>
          <w:rFonts w:hint="default" w:ascii="Times New Roman" w:hAnsi="Times New Roman" w:eastAsia="黑体" w:cs="Times New Roman"/>
          <w:lang w:val="en-US" w:eastAsia="zh-CN"/>
        </w:rPr>
        <w:drawing>
          <wp:inline distT="0" distB="0" distL="114300" distR="114300">
            <wp:extent cx="5608320" cy="7461885"/>
            <wp:effectExtent l="0" t="0" r="11430" b="5715"/>
            <wp:docPr id="52" name="图片 71" descr="株科发〔2022〕40号关于印发《株洲市技术转移示范机构认定管理办法》的通知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71" descr="株科发〔2022〕40号关于印发《株洲市技术转移示范机构认定管理办法》的通知_00"/>
                    <pic:cNvPicPr>
                      <a:picLocks noChangeAspect="true"/>
                    </pic:cNvPicPr>
                  </pic:nvPicPr>
                  <pic:blipFill>
                    <a:blip r:embed="rId59"/>
                    <a:stretch>
                      <a:fillRect/>
                    </a:stretch>
                  </pic:blipFill>
                  <pic:spPr>
                    <a:xfrm>
                      <a:off x="0" y="0"/>
                      <a:ext cx="5608320" cy="7461885"/>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53" name="图片 72" descr="株科发〔2022〕40号关于印发《株洲市技术转移示范机构认定管理办法》的通知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72" descr="株科发〔2022〕40号关于印发《株洲市技术转移示范机构认定管理办法》的通知_01"/>
                    <pic:cNvPicPr>
                      <a:picLocks noChangeAspect="true"/>
                    </pic:cNvPicPr>
                  </pic:nvPicPr>
                  <pic:blipFill>
                    <a:blip r:embed="rId60"/>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54" name="图片 73" descr="株科发〔2022〕40号关于印发《株洲市技术转移示范机构认定管理办法》的通知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73" descr="株科发〔2022〕40号关于印发《株洲市技术转移示范机构认定管理办法》的通知_02"/>
                    <pic:cNvPicPr>
                      <a:picLocks noChangeAspect="true"/>
                    </pic:cNvPicPr>
                  </pic:nvPicPr>
                  <pic:blipFill>
                    <a:blip r:embed="rId61"/>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55" name="图片 74" descr="株科发〔2022〕40号关于印发《株洲市技术转移示范机构认定管理办法》的通知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74" descr="株科发〔2022〕40号关于印发《株洲市技术转移示范机构认定管理办法》的通知_03"/>
                    <pic:cNvPicPr>
                      <a:picLocks noChangeAspect="true"/>
                    </pic:cNvPicPr>
                  </pic:nvPicPr>
                  <pic:blipFill>
                    <a:blip r:embed="rId62"/>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56" name="图片 75" descr="株科发〔2022〕40号关于印发《株洲市技术转移示范机构认定管理办法》的通知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75" descr="株科发〔2022〕40号关于印发《株洲市技术转移示范机构认定管理办法》的通知_04"/>
                    <pic:cNvPicPr>
                      <a:picLocks noChangeAspect="true"/>
                    </pic:cNvPicPr>
                  </pic:nvPicPr>
                  <pic:blipFill>
                    <a:blip r:embed="rId63"/>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57" name="图片 76" descr="株科发〔2022〕40号关于印发《株洲市技术转移示范机构认定管理办法》的通知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76" descr="株科发〔2022〕40号关于印发《株洲市技术转移示范机构认定管理办法》的通知_05"/>
                    <pic:cNvPicPr>
                      <a:picLocks noChangeAspect="true"/>
                    </pic:cNvPicPr>
                  </pic:nvPicPr>
                  <pic:blipFill>
                    <a:blip r:embed="rId64"/>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58" name="图片 77" descr="株科发〔2022〕40号关于印发《株洲市技术转移示范机构认定管理办法》的通知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77" descr="株科发〔2022〕40号关于印发《株洲市技术转移示范机构认定管理办法》的通知_06"/>
                    <pic:cNvPicPr>
                      <a:picLocks noChangeAspect="true"/>
                    </pic:cNvPicPr>
                  </pic:nvPicPr>
                  <pic:blipFill>
                    <a:blip r:embed="rId65"/>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59" name="图片 78" descr="株科发〔2022〕40号关于印发《株洲市技术转移示范机构认定管理办法》的通知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78" descr="株科发〔2022〕40号关于印发《株洲市技术转移示范机构认定管理办法》的通知_07"/>
                    <pic:cNvPicPr>
                      <a:picLocks noChangeAspect="true"/>
                    </pic:cNvPicPr>
                  </pic:nvPicPr>
                  <pic:blipFill>
                    <a:blip r:embed="rId66"/>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0" name="图片 81" descr="株科发〔2022〕40号关于印发《株洲市技术转移示范机构认定管理办法》的通知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81" descr="株科发〔2022〕40号关于印发《株洲市技术转移示范机构认定管理办法》的通知_08"/>
                    <pic:cNvPicPr>
                      <a:picLocks noChangeAspect="true"/>
                    </pic:cNvPicPr>
                  </pic:nvPicPr>
                  <pic:blipFill>
                    <a:blip r:embed="rId67"/>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1" name="图片 82" descr="株科发〔2022〕40号关于印发《株洲市技术转移示范机构认定管理办法》的通知_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82" descr="株科发〔2022〕40号关于印发《株洲市技术转移示范机构认定管理办法》的通知_09"/>
                    <pic:cNvPicPr>
                      <a:picLocks noChangeAspect="true"/>
                    </pic:cNvPicPr>
                  </pic:nvPicPr>
                  <pic:blipFill>
                    <a:blip r:embed="rId68"/>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2" name="图片 83" descr="株科发〔2022〕40号关于印发《株洲市技术转移示范机构认定管理办法》的通知_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83" descr="株科发〔2022〕40号关于印发《株洲市技术转移示范机构认定管理办法》的通知_10"/>
                    <pic:cNvPicPr>
                      <a:picLocks noChangeAspect="true"/>
                    </pic:cNvPicPr>
                  </pic:nvPicPr>
                  <pic:blipFill>
                    <a:blip r:embed="rId69"/>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3" name="图片 84" descr="株科发〔2022〕40号关于印发《株洲市技术转移示范机构认定管理办法》的通知_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84" descr="株科发〔2022〕40号关于印发《株洲市技术转移示范机构认定管理办法》的通知_11"/>
                    <pic:cNvPicPr>
                      <a:picLocks noChangeAspect="true"/>
                    </pic:cNvPicPr>
                  </pic:nvPicPr>
                  <pic:blipFill>
                    <a:blip r:embed="rId70"/>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4" name="图片 85" descr="株科发〔2022〕40号关于印发《株洲市技术转移示范机构认定管理办法》的通知_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85" descr="株科发〔2022〕40号关于印发《株洲市技术转移示范机构认定管理办法》的通知_12"/>
                    <pic:cNvPicPr>
                      <a:picLocks noChangeAspect="true"/>
                    </pic:cNvPicPr>
                  </pic:nvPicPr>
                  <pic:blipFill>
                    <a:blip r:embed="rId71"/>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5" name="图片 86" descr="株科发〔2022〕40号关于印发《株洲市技术转移示范机构认定管理办法》的通知_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86" descr="株科发〔2022〕40号关于印发《株洲市技术转移示范机构认定管理办法》的通知_13"/>
                    <pic:cNvPicPr>
                      <a:picLocks noChangeAspect="true"/>
                    </pic:cNvPicPr>
                  </pic:nvPicPr>
                  <pic:blipFill>
                    <a:blip r:embed="rId72"/>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6" name="图片 87" descr="株科发〔2022〕40号关于印发《株洲市技术转移示范机构认定管理办法》的通知_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87" descr="株科发〔2022〕40号关于印发《株洲市技术转移示范机构认定管理办法》的通知_14"/>
                    <pic:cNvPicPr>
                      <a:picLocks noChangeAspect="true"/>
                    </pic:cNvPicPr>
                  </pic:nvPicPr>
                  <pic:blipFill>
                    <a:blip r:embed="rId73"/>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7" name="图片 88" descr="株科发〔2022〕40号关于印发《株洲市技术转移示范机构认定管理办法》的通知_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88" descr="株科发〔2022〕40号关于印发《株洲市技术转移示范机构认定管理办法》的通知_15"/>
                    <pic:cNvPicPr>
                      <a:picLocks noChangeAspect="true"/>
                    </pic:cNvPicPr>
                  </pic:nvPicPr>
                  <pic:blipFill>
                    <a:blip r:embed="rId74"/>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8" name="图片 89" descr="株科发〔2022〕40号关于印发《株洲市技术转移示范机构认定管理办法》的通知_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89" descr="株科发〔2022〕40号关于印发《株洲市技术转移示范机构认定管理办法》的通知_16"/>
                    <pic:cNvPicPr>
                      <a:picLocks noChangeAspect="true"/>
                    </pic:cNvPicPr>
                  </pic:nvPicPr>
                  <pic:blipFill>
                    <a:blip r:embed="rId75"/>
                    <a:stretch>
                      <a:fillRect/>
                    </a:stretch>
                  </pic:blipFill>
                  <pic:spPr>
                    <a:xfrm>
                      <a:off x="0" y="0"/>
                      <a:ext cx="5608320" cy="7713980"/>
                    </a:xfrm>
                    <a:prstGeom prst="rect">
                      <a:avLst/>
                    </a:prstGeom>
                    <a:noFill/>
                    <a:ln>
                      <a:noFill/>
                    </a:ln>
                  </pic:spPr>
                </pic:pic>
              </a:graphicData>
            </a:graphic>
          </wp:inline>
        </w:drawing>
      </w:r>
      <w:r>
        <w:rPr>
          <w:rFonts w:hint="default" w:ascii="Times New Roman" w:hAnsi="Times New Roman" w:eastAsia="黑体" w:cs="Times New Roman"/>
          <w:lang w:val="en-US" w:eastAsia="zh-CN"/>
        </w:rPr>
        <w:drawing>
          <wp:inline distT="0" distB="0" distL="114300" distR="114300">
            <wp:extent cx="5608320" cy="7713980"/>
            <wp:effectExtent l="0" t="0" r="11430" b="1270"/>
            <wp:docPr id="69" name="图片 90" descr="株科发〔2022〕40号关于印发《株洲市技术转移示范机构认定管理办法》的通知_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90" descr="株科发〔2022〕40号关于印发《株洲市技术转移示范机构认定管理办法》的通知_17"/>
                    <pic:cNvPicPr>
                      <a:picLocks noChangeAspect="true"/>
                    </pic:cNvPicPr>
                  </pic:nvPicPr>
                  <pic:blipFill>
                    <a:blip r:embed="rId76"/>
                    <a:stretch>
                      <a:fillRect/>
                    </a:stretch>
                  </pic:blipFill>
                  <pic:spPr>
                    <a:xfrm>
                      <a:off x="0" y="0"/>
                      <a:ext cx="5608320" cy="7713980"/>
                    </a:xfrm>
                    <a:prstGeom prst="rect">
                      <a:avLst/>
                    </a:prstGeom>
                    <a:noFill/>
                    <a:ln>
                      <a:noFill/>
                    </a:ln>
                  </pic:spPr>
                </pic:pic>
              </a:graphicData>
            </a:graphic>
          </wp:inline>
        </w:drawing>
      </w:r>
    </w:p>
    <w:p>
      <w:pPr>
        <w:rPr>
          <w:rFonts w:hint="default" w:ascii="Times New Roman" w:hAnsi="Times New Roman" w:cs="Times New Roman"/>
          <w:lang w:val="en-US" w:eastAsia="zh-CN"/>
        </w:rPr>
      </w:pPr>
      <w:r>
        <w:rPr>
          <w:rFonts w:hint="default" w:ascii="Times New Roman" w:hAnsi="Times New Roman" w:cs="Times New Roman"/>
          <w:sz w:val="128"/>
        </w:rPr>
        <mc:AlternateContent>
          <mc:Choice Requires="wps">
            <w:drawing>
              <wp:anchor distT="0" distB="0" distL="114300" distR="114300" simplePos="0" relativeHeight="251664384" behindDoc="0" locked="0" layoutInCell="1" allowOverlap="1">
                <wp:simplePos x="0" y="0"/>
                <wp:positionH relativeFrom="column">
                  <wp:posOffset>-29845</wp:posOffset>
                </wp:positionH>
                <wp:positionV relativeFrom="paragraph">
                  <wp:posOffset>366395</wp:posOffset>
                </wp:positionV>
                <wp:extent cx="2257425" cy="447675"/>
                <wp:effectExtent l="5080" t="4445" r="4445" b="5080"/>
                <wp:wrapNone/>
                <wp:docPr id="39" name="文本框 39"/>
                <wp:cNvGraphicFramePr/>
                <a:graphic xmlns:a="http://schemas.openxmlformats.org/drawingml/2006/main">
                  <a:graphicData uri="http://schemas.microsoft.com/office/word/2010/wordprocessingShape">
                    <wps:wsp>
                      <wps:cNvSpPr txBox="true"/>
                      <wps:spPr>
                        <a:xfrm>
                          <a:off x="0" y="0"/>
                          <a:ext cx="2257425" cy="447675"/>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rPr>
                                <w:rFonts w:hint="default" w:ascii="Times New Roman" w:hAnsi="Times New Roman" w:eastAsia="宋体" w:cs="Times New Roman"/>
                                <w:b w:val="0"/>
                                <w:bCs w:val="0"/>
                                <w:sz w:val="32"/>
                                <w:szCs w:val="32"/>
                                <w:lang w:val="en-US" w:eastAsia="zh-CN"/>
                              </w:rPr>
                            </w:pPr>
                            <w:r>
                              <w:rPr>
                                <w:rFonts w:hint="default" w:ascii="Times New Roman" w:hAnsi="Times New Roman" w:eastAsia="宋体" w:cs="Times New Roman"/>
                                <w:b w:val="0"/>
                                <w:bCs w:val="0"/>
                                <w:sz w:val="32"/>
                                <w:szCs w:val="32"/>
                                <w:lang w:val="en-US" w:eastAsia="zh-CN"/>
                              </w:rPr>
                              <w:t>HNPR</w:t>
                            </w:r>
                            <w:r>
                              <w:rPr>
                                <w:rFonts w:hint="eastAsia" w:ascii="宋体" w:hAnsi="宋体" w:eastAsia="宋体" w:cs="宋体"/>
                                <w:bCs/>
                                <w:sz w:val="32"/>
                                <w:szCs w:val="32"/>
                                <w:lang w:val="en-US" w:eastAsia="zh-CN"/>
                              </w:rPr>
                              <w:t>－</w:t>
                            </w:r>
                            <w:r>
                              <w:rPr>
                                <w:rFonts w:hint="default" w:ascii="Times New Roman" w:hAnsi="Times New Roman" w:eastAsia="宋体" w:cs="Times New Roman"/>
                                <w:b w:val="0"/>
                                <w:bCs w:val="0"/>
                                <w:sz w:val="32"/>
                                <w:szCs w:val="32"/>
                                <w:lang w:val="en-US" w:eastAsia="zh-CN"/>
                              </w:rPr>
                              <w:t>2021</w:t>
                            </w:r>
                            <w:r>
                              <w:rPr>
                                <w:rFonts w:hint="eastAsia" w:ascii="宋体" w:hAnsi="宋体" w:eastAsia="宋体" w:cs="宋体"/>
                                <w:bCs/>
                                <w:sz w:val="32"/>
                                <w:szCs w:val="32"/>
                                <w:lang w:val="en-US" w:eastAsia="zh-CN"/>
                              </w:rPr>
                              <w:t>－</w:t>
                            </w:r>
                            <w:r>
                              <w:rPr>
                                <w:rFonts w:hint="default" w:ascii="Times New Roman" w:hAnsi="Times New Roman" w:eastAsia="宋体" w:cs="Times New Roman"/>
                                <w:b w:val="0"/>
                                <w:bCs w:val="0"/>
                                <w:sz w:val="32"/>
                                <w:szCs w:val="32"/>
                                <w:lang w:val="en-US" w:eastAsia="zh-CN"/>
                              </w:rPr>
                              <w:t>0400</w:t>
                            </w:r>
                            <w:r>
                              <w:rPr>
                                <w:rFonts w:hint="eastAsia" w:ascii="Times New Roman" w:hAnsi="Times New Roman" w:eastAsia="宋体" w:cs="Times New Roman"/>
                                <w:b w:val="0"/>
                                <w:bCs w:val="0"/>
                                <w:sz w:val="32"/>
                                <w:szCs w:val="32"/>
                                <w:lang w:val="en-US" w:eastAsia="zh-CN"/>
                              </w:rPr>
                              <w:t>7</w:t>
                            </w:r>
                          </w:p>
                        </w:txbxContent>
                      </wps:txbx>
                      <wps:bodyPr vert="horz" wrap="square" anchor="t" anchorCtr="false" upright="true"/>
                    </wps:wsp>
                  </a:graphicData>
                </a:graphic>
              </wp:anchor>
            </w:drawing>
          </mc:Choice>
          <mc:Fallback>
            <w:pict>
              <v:shape id="_x0000_s1026" o:spid="_x0000_s1026" o:spt="202" type="#_x0000_t202" style="position:absolute;left:0pt;margin-left:-2.35pt;margin-top:28.85pt;height:35.25pt;width:177.75pt;z-index:251664384;mso-width-relative:page;mso-height-relative:page;" fillcolor="#FFFFFF" filled="t" stroked="t" coordsize="21600,21600" o:gfxdata="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DfN71x2AAAAAkBAAAPAAAAAAAAAAEAIAAAADgAAABkcnMvZG93bnJldi54bWxQSwECFAAU&#10;AAAACACHTuJAivPgqRQCAAA1BAAADgAAAAAAAAABACAAAAA9AQAAZHJzL2Uyb0RvYy54bWxQSwUG&#10;AAAAAAYABgBZAQAAwwUAAAAA&#10;">
                <v:fill on="t" focussize="0,0"/>
                <v:stroke color="#FFFFFF" joinstyle="miter"/>
                <v:imagedata o:title=""/>
                <o:lock v:ext="edit" aspectratio="f"/>
                <v:textbox>
                  <w:txbxContent>
                    <w:p>
                      <w:pPr>
                        <w:rPr>
                          <w:rFonts w:hint="default" w:ascii="Times New Roman" w:hAnsi="Times New Roman" w:eastAsia="宋体" w:cs="Times New Roman"/>
                          <w:b w:val="0"/>
                          <w:bCs w:val="0"/>
                          <w:sz w:val="32"/>
                          <w:szCs w:val="32"/>
                          <w:lang w:val="en-US" w:eastAsia="zh-CN"/>
                        </w:rPr>
                      </w:pPr>
                      <w:r>
                        <w:rPr>
                          <w:rFonts w:hint="default" w:ascii="Times New Roman" w:hAnsi="Times New Roman" w:eastAsia="宋体" w:cs="Times New Roman"/>
                          <w:b w:val="0"/>
                          <w:bCs w:val="0"/>
                          <w:sz w:val="32"/>
                          <w:szCs w:val="32"/>
                          <w:lang w:val="en-US" w:eastAsia="zh-CN"/>
                        </w:rPr>
                        <w:t>HNPR</w:t>
                      </w:r>
                      <w:r>
                        <w:rPr>
                          <w:rFonts w:hint="eastAsia" w:ascii="宋体" w:hAnsi="宋体" w:eastAsia="宋体" w:cs="宋体"/>
                          <w:bCs/>
                          <w:sz w:val="32"/>
                          <w:szCs w:val="32"/>
                          <w:lang w:val="en-US" w:eastAsia="zh-CN"/>
                        </w:rPr>
                        <w:t>－</w:t>
                      </w:r>
                      <w:r>
                        <w:rPr>
                          <w:rFonts w:hint="default" w:ascii="Times New Roman" w:hAnsi="Times New Roman" w:eastAsia="宋体" w:cs="Times New Roman"/>
                          <w:b w:val="0"/>
                          <w:bCs w:val="0"/>
                          <w:sz w:val="32"/>
                          <w:szCs w:val="32"/>
                          <w:lang w:val="en-US" w:eastAsia="zh-CN"/>
                        </w:rPr>
                        <w:t>2021</w:t>
                      </w:r>
                      <w:r>
                        <w:rPr>
                          <w:rFonts w:hint="eastAsia" w:ascii="宋体" w:hAnsi="宋体" w:eastAsia="宋体" w:cs="宋体"/>
                          <w:bCs/>
                          <w:sz w:val="32"/>
                          <w:szCs w:val="32"/>
                          <w:lang w:val="en-US" w:eastAsia="zh-CN"/>
                        </w:rPr>
                        <w:t>－</w:t>
                      </w:r>
                      <w:r>
                        <w:rPr>
                          <w:rFonts w:hint="default" w:ascii="Times New Roman" w:hAnsi="Times New Roman" w:eastAsia="宋体" w:cs="Times New Roman"/>
                          <w:b w:val="0"/>
                          <w:bCs w:val="0"/>
                          <w:sz w:val="32"/>
                          <w:szCs w:val="32"/>
                          <w:lang w:val="en-US" w:eastAsia="zh-CN"/>
                        </w:rPr>
                        <w:t>0400</w:t>
                      </w:r>
                      <w:r>
                        <w:rPr>
                          <w:rFonts w:hint="eastAsia" w:ascii="Times New Roman" w:hAnsi="Times New Roman" w:eastAsia="宋体" w:cs="Times New Roman"/>
                          <w:b w:val="0"/>
                          <w:bCs w:val="0"/>
                          <w:sz w:val="32"/>
                          <w:szCs w:val="32"/>
                          <w:lang w:val="en-US" w:eastAsia="zh-CN"/>
                        </w:rPr>
                        <w:t>7</w:t>
                      </w:r>
                    </w:p>
                  </w:txbxContent>
                </v:textbox>
              </v:shape>
            </w:pict>
          </mc:Fallback>
        </mc:AlternateContent>
      </w:r>
      <w:r>
        <w:rPr>
          <w:rFonts w:hint="default" w:ascii="Times New Roman" w:hAnsi="Times New Roman" w:cs="Times New Roman"/>
          <w:lang w:val="en-US" w:eastAsia="zh-CN"/>
        </w:rPr>
        <w:t>附件1-6</w:t>
      </w:r>
    </w:p>
    <w:p>
      <w:pPr>
        <w:pStyle w:val="21"/>
        <w:rPr>
          <w:rFonts w:hint="default" w:ascii="Times New Roman" w:hAnsi="Times New Roman" w:cs="Times New Roman"/>
        </w:rPr>
      </w:pPr>
    </w:p>
    <w:p>
      <w:pPr>
        <w:spacing w:line="1000" w:lineRule="exact"/>
        <w:ind w:left="-94" w:leftChars="-30" w:firstLine="62" w:firstLineChars="8"/>
        <w:jc w:val="center"/>
        <w:rPr>
          <w:rFonts w:hint="default" w:ascii="Times New Roman" w:hAnsi="Times New Roman" w:eastAsia="方正大标宋简体" w:cs="Times New Roman"/>
          <w:color w:val="FF0000"/>
          <w:spacing w:val="40"/>
          <w:w w:val="55"/>
          <w:sz w:val="128"/>
          <w:szCs w:val="128"/>
        </w:rPr>
      </w:pPr>
    </w:p>
    <w:p>
      <w:pPr>
        <w:spacing w:line="1400" w:lineRule="exact"/>
        <w:ind w:left="-94" w:leftChars="-30" w:firstLine="62" w:firstLineChars="8"/>
        <w:jc w:val="center"/>
        <w:rPr>
          <w:rFonts w:hint="default" w:ascii="Times New Roman" w:hAnsi="Times New Roman" w:cs="Times New Roman"/>
          <w:color w:val="FF0000"/>
          <w:spacing w:val="40"/>
          <w:w w:val="55"/>
          <w:sz w:val="128"/>
          <w:szCs w:val="128"/>
        </w:rPr>
      </w:pPr>
      <w:r>
        <w:rPr>
          <w:rFonts w:hint="default" w:ascii="Times New Roman" w:hAnsi="Times New Roman" w:eastAsia="方正大标宋简体" w:cs="Times New Roman"/>
          <w:color w:val="FF0000"/>
          <w:spacing w:val="40"/>
          <w:w w:val="55"/>
          <w:sz w:val="128"/>
          <w:szCs w:val="128"/>
        </w:rPr>
        <w:t>湖南省科学技术厅文件</w:t>
      </w:r>
    </w:p>
    <w:p>
      <w:pPr>
        <w:spacing w:line="480" w:lineRule="exact"/>
        <w:rPr>
          <w:rFonts w:hint="default" w:ascii="Times New Roman" w:hAnsi="Times New Roman" w:eastAsia="方正仿宋_GBK" w:cs="Times New Roman"/>
          <w:color w:val="000000"/>
          <w:sz w:val="32"/>
          <w:szCs w:val="32"/>
        </w:rPr>
      </w:pPr>
    </w:p>
    <w:p>
      <w:pPr>
        <w:spacing w:after="156" w:afterLines="50" w:line="260" w:lineRule="exact"/>
        <w:jc w:val="center"/>
        <w:rPr>
          <w:rFonts w:hint="default" w:ascii="Times New Roman" w:hAnsi="Times New Roman" w:eastAsia="方正仿宋_GBK" w:cs="Times New Roman"/>
          <w:color w:val="000000"/>
          <w:sz w:val="32"/>
          <w:szCs w:val="32"/>
        </w:rPr>
      </w:pPr>
    </w:p>
    <w:p>
      <w:pPr>
        <w:spacing w:after="312" w:afterLines="100" w:line="580" w:lineRule="exact"/>
        <w:jc w:val="center"/>
        <w:rPr>
          <w:rFonts w:hint="default" w:ascii="Times New Roman" w:hAnsi="Times New Roman" w:eastAsia="楷体_GB2312" w:cs="Times New Roman"/>
          <w:color w:val="000000"/>
          <w:sz w:val="32"/>
          <w:szCs w:val="32"/>
        </w:rPr>
      </w:pPr>
      <w:r>
        <w:rPr>
          <w:rFonts w:hint="default" w:ascii="Times New Roman" w:hAnsi="Times New Roman" w:eastAsia="仿宋_GB2312" w:cs="Times New Roman"/>
          <w:spacing w:val="170"/>
          <w:sz w:val="70"/>
          <w:szCs w:val="70"/>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419100</wp:posOffset>
                </wp:positionV>
                <wp:extent cx="5587365" cy="0"/>
                <wp:effectExtent l="0" t="9525" r="13335" b="9525"/>
                <wp:wrapNone/>
                <wp:docPr id="7" name="直接连接符 7"/>
                <wp:cNvGraphicFramePr/>
                <a:graphic xmlns:a="http://schemas.openxmlformats.org/drawingml/2006/main">
                  <a:graphicData uri="http://schemas.microsoft.com/office/word/2010/wordprocessingShape">
                    <wps:wsp>
                      <wps:cNvCnPr/>
                      <wps:spPr>
                        <a:xfrm>
                          <a:off x="0" y="0"/>
                          <a:ext cx="5587365" cy="0"/>
                        </a:xfrm>
                        <a:prstGeom prst="line">
                          <a:avLst/>
                        </a:prstGeom>
                        <a:ln w="19050" cap="flat" cmpd="sng">
                          <a:solidFill>
                            <a:srgbClr val="FF0000"/>
                          </a:solidFill>
                          <a:prstDash val="solid"/>
                          <a:headEnd type="none" w="med" len="med"/>
                          <a:tailEnd type="none" w="med" len="med"/>
                        </a:ln>
                        <a:effectLst/>
                      </wps:spPr>
                      <wps:bodyPr upright="true"/>
                    </wps:wsp>
                  </a:graphicData>
                </a:graphic>
              </wp:anchor>
            </w:drawing>
          </mc:Choice>
          <mc:Fallback>
            <w:pict>
              <v:line id="_x0000_s1026" o:spid="_x0000_s1026" o:spt="20" style="position:absolute;left:0pt;margin-left:0pt;margin-top:33pt;height:0pt;width:439.95pt;z-index:251663360;mso-width-relative:page;mso-height-relative:page;" filled="f" stroked="t" coordsize="21600,21600" o:gfxdata="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BYAAABkcnMvUEsBAhQA&#10;FAAAAAgAh07iQAXp/lbVAAAABgEAAA8AAAAAAAAAAQAgAAAAOAAAAGRycy9kb3ducmV2LnhtbFBL&#10;AQIUABQAAAAIAIdO4kBZz/Wy4wEAAKgDAAAOAAAAAAAAAAEAIAAAADoBAABkcnMvZTJvRG9jLnht&#10;bFBLBQYAAAAABgAGAFkBAACPBQAAAAA=&#10;">
                <v:fill on="f" focussize="0,0"/>
                <v:stroke weight="1.5pt" color="#FF0000" joinstyle="round"/>
                <v:imagedata o:title=""/>
                <o:lock v:ext="edit" aspectratio="f"/>
              </v:line>
            </w:pict>
          </mc:Fallback>
        </mc:AlternateContent>
      </w:r>
      <w:r>
        <w:rPr>
          <w:rFonts w:hint="default" w:ascii="Times New Roman" w:hAnsi="Times New Roman" w:eastAsia="仿宋_GB2312" w:cs="Times New Roman"/>
          <w:color w:val="000000"/>
          <w:sz w:val="32"/>
          <w:szCs w:val="32"/>
        </w:rPr>
        <w:t>湘科</w:t>
      </w:r>
      <w:r>
        <w:rPr>
          <w:rFonts w:hint="default" w:ascii="Times New Roman" w:hAnsi="Times New Roman" w:eastAsia="仿宋_GB2312" w:cs="Times New Roman"/>
          <w:color w:val="000000"/>
          <w:sz w:val="32"/>
          <w:szCs w:val="32"/>
          <w:lang w:val="en-US" w:eastAsia="zh-CN"/>
        </w:rPr>
        <w:t>发</w:t>
      </w:r>
      <w:r>
        <w:rPr>
          <w:rFonts w:hint="default" w:ascii="Times New Roman" w:hAnsi="Times New Roman" w:eastAsia="仿宋_GB2312" w:cs="Times New Roman"/>
          <w:color w:val="000000"/>
          <w:sz w:val="32"/>
          <w:szCs w:val="32"/>
        </w:rPr>
        <w:t>〔20</w:t>
      </w:r>
      <w:r>
        <w:rPr>
          <w:rFonts w:hint="default" w:ascii="Times New Roman" w:hAnsi="Times New Roman" w:eastAsia="仿宋_GB2312" w:cs="Times New Roman"/>
          <w:color w:val="000000"/>
          <w:sz w:val="32"/>
          <w:szCs w:val="32"/>
          <w:lang w:val="en-US" w:eastAsia="zh-CN"/>
        </w:rPr>
        <w:t>21</w:t>
      </w:r>
      <w:r>
        <w:rPr>
          <w:rFonts w:hint="default" w:ascii="Times New Roman" w:hAnsi="Times New Roman" w:eastAsia="仿宋_GB2312" w:cs="Times New Roman"/>
          <w:color w:val="000000"/>
          <w:sz w:val="32"/>
          <w:szCs w:val="32"/>
        </w:rPr>
        <w:t>〕</w:t>
      </w:r>
      <w:r>
        <w:rPr>
          <w:rFonts w:hint="default" w:ascii="Times New Roman" w:hAnsi="Times New Roman" w:eastAsia="仿宋_GB2312" w:cs="Times New Roman"/>
          <w:color w:val="000000"/>
          <w:sz w:val="32"/>
          <w:szCs w:val="32"/>
          <w:lang w:val="en-US" w:eastAsia="zh-CN"/>
        </w:rPr>
        <w:t>29</w:t>
      </w:r>
      <w:r>
        <w:rPr>
          <w:rFonts w:hint="default" w:ascii="Times New Roman" w:hAnsi="Times New Roman" w:eastAsia="仿宋_GB2312" w:cs="Times New Roman"/>
          <w:color w:val="000000"/>
          <w:sz w:val="32"/>
          <w:szCs w:val="32"/>
        </w:rPr>
        <w:t xml:space="preserve">号                                         </w:t>
      </w:r>
    </w:p>
    <w:p>
      <w:pPr>
        <w:spacing w:line="240" w:lineRule="exact"/>
        <w:rPr>
          <w:rFonts w:hint="default" w:ascii="Times New Roman" w:hAnsi="Times New Roman" w:eastAsia="方正小标宋简体" w:cs="Times New Roman"/>
          <w:color w:val="000000"/>
          <w:sz w:val="40"/>
          <w:szCs w:val="40"/>
        </w:rPr>
      </w:pPr>
    </w:p>
    <w:p>
      <w:pPr>
        <w:spacing w:line="240" w:lineRule="exact"/>
        <w:rPr>
          <w:rFonts w:hint="default" w:ascii="Times New Roman" w:hAnsi="Times New Roman" w:eastAsia="方正小标宋简体" w:cs="Times New Roman"/>
          <w:color w:val="000000"/>
          <w:sz w:val="40"/>
          <w:szCs w:val="40"/>
        </w:rPr>
      </w:pPr>
    </w:p>
    <w:p>
      <w:pPr>
        <w:spacing w:line="240" w:lineRule="exact"/>
        <w:rPr>
          <w:rFonts w:hint="default" w:ascii="Times New Roman" w:hAnsi="Times New Roman" w:eastAsia="方正小标宋简体" w:cs="Times New Roman"/>
          <w:color w:val="000000"/>
          <w:sz w:val="40"/>
          <w:szCs w:val="40"/>
        </w:rPr>
      </w:pPr>
    </w:p>
    <w:p>
      <w:pPr>
        <w:spacing w:line="600" w:lineRule="exact"/>
        <w:jc w:val="center"/>
        <w:rPr>
          <w:rFonts w:hint="default" w:ascii="Times New Roman" w:hAnsi="Times New Roman" w:eastAsia="方正小标宋简体" w:cs="Times New Roman"/>
          <w:spacing w:val="0"/>
          <w:sz w:val="44"/>
          <w:szCs w:val="44"/>
        </w:rPr>
      </w:pPr>
      <w:r>
        <w:rPr>
          <w:rFonts w:hint="default" w:ascii="Times New Roman" w:hAnsi="Times New Roman" w:eastAsia="方正小标宋简体" w:cs="Times New Roman"/>
          <w:spacing w:val="0"/>
          <w:sz w:val="44"/>
          <w:szCs w:val="44"/>
          <w:lang w:val="en-US" w:eastAsia="zh-CN"/>
        </w:rPr>
        <w:t>关于印发《</w:t>
      </w:r>
      <w:r>
        <w:rPr>
          <w:rFonts w:hint="default" w:ascii="Times New Roman" w:hAnsi="Times New Roman" w:eastAsia="方正小标宋简体" w:cs="Times New Roman"/>
          <w:spacing w:val="0"/>
          <w:sz w:val="44"/>
          <w:szCs w:val="44"/>
        </w:rPr>
        <w:t>湖南省星创天地建设</w:t>
      </w:r>
    </w:p>
    <w:p>
      <w:pPr>
        <w:spacing w:line="600" w:lineRule="exact"/>
        <w:jc w:val="center"/>
        <w:rPr>
          <w:rFonts w:hint="default" w:ascii="Times New Roman" w:hAnsi="Times New Roman" w:eastAsia="方正小标宋简体" w:cs="Times New Roman"/>
          <w:spacing w:val="0"/>
          <w:sz w:val="44"/>
          <w:szCs w:val="44"/>
          <w:lang w:val="en-US" w:eastAsia="zh-CN"/>
        </w:rPr>
      </w:pPr>
      <w:r>
        <w:rPr>
          <w:rFonts w:hint="default" w:ascii="Times New Roman" w:hAnsi="Times New Roman" w:eastAsia="方正小标宋简体" w:cs="Times New Roman"/>
          <w:spacing w:val="0"/>
          <w:sz w:val="44"/>
          <w:szCs w:val="44"/>
        </w:rPr>
        <w:t>实施细则</w:t>
      </w:r>
      <w:r>
        <w:rPr>
          <w:rFonts w:hint="default" w:ascii="Times New Roman" w:hAnsi="Times New Roman" w:eastAsia="方正小标宋简体" w:cs="Times New Roman"/>
          <w:spacing w:val="0"/>
          <w:sz w:val="44"/>
          <w:szCs w:val="44"/>
          <w:lang w:val="en-US" w:eastAsia="zh-CN"/>
        </w:rPr>
        <w:t>》的通知</w:t>
      </w:r>
    </w:p>
    <w:p>
      <w:pPr>
        <w:spacing w:line="600" w:lineRule="exact"/>
        <w:jc w:val="center"/>
        <w:rPr>
          <w:rFonts w:hint="default" w:ascii="Times New Roman" w:hAnsi="Times New Roman" w:eastAsia="方正小标宋简体" w:cs="Times New Roman"/>
          <w:spacing w:val="-19"/>
          <w:sz w:val="40"/>
          <w:szCs w:val="40"/>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jc w:val="both"/>
        <w:textAlignment w:val="auto"/>
        <w:outlineLvl w:val="9"/>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lang w:eastAsia="zh-CN"/>
        </w:rPr>
        <w:t>各市州科技局、省直管试点县市科技行政主管部门：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32" w:firstLineChars="200"/>
        <w:jc w:val="both"/>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现将《湖南省星创天地建设实施细则》印发给你们，请结合实际认真贯彻执行。</w:t>
      </w:r>
    </w:p>
    <w:p>
      <w:pPr>
        <w:keepNext w:val="0"/>
        <w:keepLines w:val="0"/>
        <w:pageBreakBefore w:val="0"/>
        <w:widowControl w:val="0"/>
        <w:kinsoku/>
        <w:wordWrap/>
        <w:overflowPunct/>
        <w:topLinePunct w:val="0"/>
        <w:autoSpaceDE/>
        <w:autoSpaceDN/>
        <w:bidi w:val="0"/>
        <w:adjustRightInd/>
        <w:snapToGrid/>
        <w:spacing w:after="120" w:line="240" w:lineRule="auto"/>
        <w:ind w:left="0" w:leftChars="0" w:right="0" w:rightChars="0" w:firstLine="632" w:firstLineChars="200"/>
        <w:jc w:val="both"/>
        <w:textAlignment w:val="auto"/>
        <w:outlineLvl w:val="9"/>
        <w:rPr>
          <w:rFonts w:hint="default" w:ascii="Times New Roman" w:hAnsi="Times New Roman" w:eastAsia="仿宋_GB2312" w:cs="Times New Roman"/>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after="120" w:line="360" w:lineRule="exact"/>
        <w:ind w:left="0" w:leftChars="0" w:right="0" w:rightChars="0" w:firstLine="632" w:firstLineChars="200"/>
        <w:jc w:val="both"/>
        <w:textAlignment w:val="auto"/>
        <w:outlineLvl w:val="9"/>
        <w:rPr>
          <w:rFonts w:hint="default" w:ascii="Times New Roman" w:hAnsi="Times New Roman" w:eastAsia="仿宋_GB2312" w:cs="Times New Roman"/>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632" w:firstLineChars="200"/>
        <w:jc w:val="center"/>
        <w:textAlignment w:val="auto"/>
        <w:outlineLvl w:val="9"/>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lang w:val="en-US" w:eastAsia="zh-CN"/>
        </w:rPr>
        <w:t xml:space="preserve">                   </w:t>
      </w:r>
      <w:r>
        <w:rPr>
          <w:rFonts w:hint="default" w:ascii="Times New Roman" w:hAnsi="Times New Roman" w:eastAsia="仿宋_GB2312" w:cs="Times New Roman"/>
          <w:sz w:val="32"/>
          <w:szCs w:val="32"/>
          <w:lang w:eastAsia="zh-CN"/>
        </w:rPr>
        <w:t>湖南省科学技术厅</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632" w:firstLineChars="200"/>
        <w:jc w:val="center"/>
        <w:textAlignment w:val="auto"/>
        <w:outlineLvl w:val="9"/>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 xml:space="preserve">                   2021年3月8日</w:t>
      </w:r>
    </w:p>
    <w:p>
      <w:pPr>
        <w:spacing w:line="560" w:lineRule="exact"/>
        <w:jc w:val="center"/>
        <w:rPr>
          <w:rFonts w:hint="default" w:ascii="Times New Roman" w:hAnsi="Times New Roman" w:eastAsia="方正小标宋简体" w:cs="Times New Roman"/>
          <w:sz w:val="40"/>
          <w:szCs w:val="40"/>
        </w:rPr>
      </w:pPr>
      <w:r>
        <w:rPr>
          <w:rFonts w:hint="default" w:ascii="Times New Roman" w:hAnsi="Times New Roman" w:eastAsia="方正小标宋简体" w:cs="Times New Roman"/>
          <w:sz w:val="40"/>
          <w:szCs w:val="40"/>
        </w:rPr>
        <w:t>湖南省星创天地建设实施细则</w:t>
      </w:r>
    </w:p>
    <w:p>
      <w:pPr>
        <w:spacing w:line="560" w:lineRule="exact"/>
        <w:jc w:val="center"/>
        <w:rPr>
          <w:rFonts w:hint="default" w:ascii="Times New Roman" w:hAnsi="Times New Roman" w:eastAsia="楷体_GB2312" w:cs="Times New Roman"/>
          <w:sz w:val="32"/>
          <w:szCs w:val="32"/>
        </w:rPr>
      </w:pPr>
    </w:p>
    <w:p>
      <w:pPr>
        <w:spacing w:beforeLines="0" w:afterLines="0" w:line="360" w:lineRule="exact"/>
        <w:ind w:firstLine="632" w:firstLineChars="200"/>
        <w:rPr>
          <w:rFonts w:hint="default" w:ascii="Times New Roman" w:hAnsi="Times New Roman" w:eastAsia="仿宋_GB2312" w:cs="Times New Roman"/>
          <w:sz w:val="32"/>
          <w:szCs w:val="32"/>
        </w:rPr>
      </w:pPr>
    </w:p>
    <w:p>
      <w:pPr>
        <w:pStyle w:val="13"/>
        <w:keepNext w:val="0"/>
        <w:keepLines w:val="0"/>
        <w:pageBreakBefore w:val="0"/>
        <w:numPr>
          <w:ilvl w:val="0"/>
          <w:numId w:val="2"/>
        </w:numPr>
        <w:kinsoku/>
        <w:wordWrap/>
        <w:overflowPunct/>
        <w:topLinePunct w:val="0"/>
        <w:bidi w:val="0"/>
        <w:adjustRightInd/>
        <w:snapToGrid/>
        <w:spacing w:before="0" w:beforeAutospacing="0" w:after="0" w:afterAutospacing="0" w:line="600" w:lineRule="exact"/>
        <w:ind w:left="0" w:leftChars="0" w:right="0" w:rightChars="0"/>
        <w:jc w:val="center"/>
        <w:textAlignment w:val="auto"/>
        <w:outlineLvl w:val="9"/>
        <w:rPr>
          <w:rStyle w:val="17"/>
          <w:rFonts w:hint="default" w:ascii="Times New Roman" w:hAnsi="Times New Roman" w:eastAsia="黑体" w:cs="Times New Roman"/>
          <w:b w:val="0"/>
          <w:bCs w:val="0"/>
          <w:sz w:val="32"/>
          <w:szCs w:val="32"/>
        </w:rPr>
      </w:pPr>
      <w:r>
        <w:rPr>
          <w:rStyle w:val="17"/>
          <w:rFonts w:hint="default" w:ascii="Times New Roman" w:hAnsi="Times New Roman" w:eastAsia="黑体" w:cs="Times New Roman"/>
          <w:b w:val="0"/>
          <w:bCs w:val="0"/>
          <w:sz w:val="32"/>
          <w:szCs w:val="32"/>
        </w:rPr>
        <w:t xml:space="preserve"> 总  则</w:t>
      </w:r>
    </w:p>
    <w:p>
      <w:pPr>
        <w:pStyle w:val="13"/>
        <w:keepNext w:val="0"/>
        <w:keepLines w:val="0"/>
        <w:pageBreakBefore w:val="0"/>
        <w:kinsoku/>
        <w:wordWrap/>
        <w:overflowPunct/>
        <w:topLinePunct w:val="0"/>
        <w:bidi w:val="0"/>
        <w:adjustRightInd/>
        <w:snapToGrid/>
        <w:spacing w:before="0" w:beforeLines="0" w:beforeAutospacing="0" w:after="0" w:afterLines="0" w:afterAutospacing="0" w:line="600" w:lineRule="exact"/>
        <w:ind w:left="0" w:leftChars="0" w:right="0" w:rightChars="0" w:firstLine="632" w:firstLineChars="200"/>
        <w:jc w:val="both"/>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color w:val="000000"/>
          <w:sz w:val="32"/>
          <w:szCs w:val="32"/>
        </w:rPr>
        <w:t>第一条</w:t>
      </w:r>
      <w:r>
        <w:rPr>
          <w:rFonts w:hint="default" w:ascii="Times New Roman" w:hAnsi="Times New Roman" w:eastAsia="仿宋_GB2312" w:cs="Times New Roman"/>
          <w:color w:val="000000"/>
          <w:sz w:val="32"/>
          <w:szCs w:val="32"/>
          <w:lang w:val="en-US" w:eastAsia="zh-CN"/>
        </w:rPr>
        <w:t xml:space="preserve">  </w:t>
      </w:r>
      <w:r>
        <w:rPr>
          <w:rFonts w:hint="default" w:ascii="Times New Roman" w:hAnsi="Times New Roman" w:eastAsia="仿宋_GB2312" w:cs="Times New Roman"/>
          <w:color w:val="000000"/>
          <w:sz w:val="32"/>
          <w:szCs w:val="32"/>
        </w:rPr>
        <w:t>为贯彻落实《国务院办公厅关于发展众创空间推进大众创新创业的指导意见》（国办发〔2015〕9号）、《</w:t>
      </w:r>
      <w:r>
        <w:rPr>
          <w:rFonts w:hint="default" w:ascii="Times New Roman" w:hAnsi="Times New Roman" w:eastAsia="仿宋_GB2312" w:cs="Times New Roman"/>
          <w:color w:val="000000"/>
          <w:sz w:val="32"/>
          <w:szCs w:val="32"/>
          <w:lang w:eastAsia="zh-CN"/>
        </w:rPr>
        <w:t>科技部</w:t>
      </w:r>
      <w:r>
        <w:rPr>
          <w:rFonts w:hint="default" w:ascii="Times New Roman" w:hAnsi="Times New Roman" w:eastAsia="仿宋_GB2312" w:cs="Times New Roman"/>
          <w:color w:val="000000"/>
          <w:sz w:val="32"/>
          <w:szCs w:val="32"/>
        </w:rPr>
        <w:t>关于加强农业科技社会化服务体系建设的若干意见》（国科发农〔2020〕192号）、《</w:t>
      </w:r>
      <w:r>
        <w:rPr>
          <w:rFonts w:hint="default" w:ascii="Times New Roman" w:hAnsi="Times New Roman" w:cs="Times New Roman"/>
        </w:rPr>
        <w:fldChar w:fldCharType="begin"/>
      </w:r>
      <w:r>
        <w:rPr>
          <w:rFonts w:hint="default" w:ascii="Times New Roman" w:hAnsi="Times New Roman" w:cs="Times New Roman"/>
        </w:rPr>
        <w:instrText xml:space="preserve"> HYPERLINK "https://www.baidu.com/link?url=CZzrIJMWSz-Qah_DjVjeJ778SeZkuRpxy_tTaiWa4VUqbBl2fSLWUN0geo5yVyYEfpbHGmW7MF30VanOWOE5ejbNBHgb8vUInVBTvNRFeve&amp;wd=&amp;eqid=eabbb1f200026db4000000065fcf44b2" \t "https://www.baidu.com/_blank" </w:instrText>
      </w:r>
      <w:r>
        <w:rPr>
          <w:rFonts w:hint="default" w:ascii="Times New Roman" w:hAnsi="Times New Roman" w:cs="Times New Roman"/>
        </w:rPr>
        <w:fldChar w:fldCharType="separate"/>
      </w:r>
      <w:r>
        <w:rPr>
          <w:rFonts w:hint="default" w:ascii="Times New Roman" w:hAnsi="Times New Roman" w:eastAsia="仿宋_GB2312" w:cs="Times New Roman"/>
          <w:color w:val="000000"/>
          <w:sz w:val="32"/>
          <w:szCs w:val="32"/>
        </w:rPr>
        <w:t>科技部关于发布〈发展“星创天地”工作指引〉的通知</w:t>
      </w:r>
      <w:r>
        <w:rPr>
          <w:rFonts w:hint="default" w:ascii="Times New Roman" w:hAnsi="Times New Roman" w:eastAsia="仿宋_GB2312" w:cs="Times New Roman"/>
          <w:color w:val="000000"/>
          <w:sz w:val="32"/>
          <w:szCs w:val="32"/>
        </w:rPr>
        <w:fldChar w:fldCharType="end"/>
      </w:r>
      <w:r>
        <w:rPr>
          <w:rFonts w:hint="default" w:ascii="Times New Roman" w:hAnsi="Times New Roman" w:eastAsia="仿宋_GB2312" w:cs="Times New Roman"/>
          <w:color w:val="000000"/>
          <w:sz w:val="32"/>
          <w:szCs w:val="32"/>
        </w:rPr>
        <w:t>》（国科发农〔2016〕210号）等文件精神，加快我省星创天地建设和发展，特制定本实施细则。</w:t>
      </w:r>
    </w:p>
    <w:p>
      <w:pPr>
        <w:keepNext w:val="0"/>
        <w:keepLines w:val="0"/>
        <w:pageBreakBefore w:val="0"/>
        <w:kinsoku/>
        <w:wordWrap/>
        <w:overflowPunct/>
        <w:topLinePunct w:val="0"/>
        <w:autoSpaceDE w:val="0"/>
        <w:autoSpaceDN w:val="0"/>
        <w:bidi w:val="0"/>
        <w:adjustRightInd/>
        <w:snapToGrid/>
        <w:spacing w:beforeLines="0" w:afterLines="0" w:line="600" w:lineRule="exact"/>
        <w:ind w:left="0" w:leftChars="0" w:right="0" w:rightChars="0" w:firstLine="632" w:firstLineChars="200"/>
        <w:textAlignment w:val="auto"/>
        <w:outlineLvl w:val="9"/>
        <w:rPr>
          <w:rFonts w:hint="default" w:ascii="Times New Roman" w:hAnsi="Times New Roman" w:cs="Times New Roman"/>
          <w:sz w:val="32"/>
          <w:szCs w:val="32"/>
        </w:rPr>
      </w:pPr>
      <w:r>
        <w:rPr>
          <w:rFonts w:hint="default" w:ascii="Times New Roman" w:hAnsi="Times New Roman" w:eastAsia="仿宋_GB2312" w:cs="Times New Roman"/>
          <w:color w:val="000000"/>
          <w:sz w:val="32"/>
          <w:szCs w:val="32"/>
        </w:rPr>
        <w:t>第二条  本实施细则所指星创天地是指在我省范围内创办，由独立法人机构运营，面向农业农村创新创业主体，通过市场化机制、专业化服务和资本化运作方式，构建创新创业服务体系，建设的集科技示范、技术集成、成果转化、创业孵化、平台服务等为一体的开放性综合服务平台。其主要功能是围绕区域特色主导产业，充分发挥科技专家服务团和科技特派员作用，利用线下孵化载体和线上网络平台，聚集创新资源和创业要素，促进农业创新创业的低成本化、便利化和信息化，着力提升农业科技社会化服务能力。</w:t>
      </w:r>
    </w:p>
    <w:p>
      <w:pPr>
        <w:keepNext w:val="0"/>
        <w:keepLines w:val="0"/>
        <w:pageBreakBefore w:val="0"/>
        <w:kinsoku/>
        <w:wordWrap/>
        <w:overflowPunct/>
        <w:topLinePunct w:val="0"/>
        <w:autoSpaceDE w:val="0"/>
        <w:autoSpaceDN w:val="0"/>
        <w:bidi w:val="0"/>
        <w:adjustRightInd/>
        <w:snapToGrid/>
        <w:spacing w:beforeLines="0" w:afterLines="0"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第三条</w:t>
      </w:r>
      <w:r>
        <w:rPr>
          <w:rFonts w:hint="default" w:ascii="Times New Roman" w:hAnsi="Times New Roman" w:eastAsia="仿宋_GB2312" w:cs="Times New Roman"/>
          <w:color w:val="000000"/>
          <w:sz w:val="32"/>
          <w:szCs w:val="32"/>
          <w:lang w:val="en-US" w:eastAsia="zh-CN"/>
        </w:rPr>
        <w:t xml:space="preserve">  </w:t>
      </w:r>
      <w:r>
        <w:rPr>
          <w:rFonts w:hint="default" w:ascii="Times New Roman" w:hAnsi="Times New Roman" w:eastAsia="仿宋_GB2312" w:cs="Times New Roman"/>
          <w:color w:val="000000"/>
          <w:sz w:val="32"/>
          <w:szCs w:val="32"/>
        </w:rPr>
        <w:t>湖南省星创天地实行备案制管理。省科技厅负责对省级星创天地进行宏观管理、业务指导和综合服务；</w:t>
      </w:r>
      <w:r>
        <w:rPr>
          <w:rFonts w:hint="default" w:ascii="Times New Roman" w:hAnsi="Times New Roman" w:eastAsia="仿宋_GB2312" w:cs="Times New Roman"/>
          <w:color w:val="000000"/>
          <w:spacing w:val="-6"/>
          <w:sz w:val="32"/>
          <w:szCs w:val="32"/>
        </w:rPr>
        <w:t>组织开展省级星创天地的备案、评估等工作，筛选并推荐国家级星创天地备案。</w:t>
      </w:r>
    </w:p>
    <w:p>
      <w:pPr>
        <w:keepNext w:val="0"/>
        <w:keepLines w:val="0"/>
        <w:pageBreakBefore w:val="0"/>
        <w:kinsoku/>
        <w:wordWrap/>
        <w:overflowPunct/>
        <w:topLinePunct w:val="0"/>
        <w:autoSpaceDE w:val="0"/>
        <w:autoSpaceDN w:val="0"/>
        <w:bidi w:val="0"/>
        <w:adjustRightInd/>
        <w:snapToGrid/>
        <w:spacing w:beforeLines="0" w:afterLines="0"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市州科技管理部门负责本地区省级星创天地的具体管理、业务指导和服务工作，协调解决相关问题，配合开展省级星创天地备案推荐和动态评估工作。</w:t>
      </w:r>
    </w:p>
    <w:p>
      <w:pPr>
        <w:keepNext w:val="0"/>
        <w:keepLines w:val="0"/>
        <w:pageBreakBefore w:val="0"/>
        <w:kinsoku/>
        <w:wordWrap/>
        <w:overflowPunct/>
        <w:topLinePunct w:val="0"/>
        <w:autoSpaceDE w:val="0"/>
        <w:autoSpaceDN w:val="0"/>
        <w:bidi w:val="0"/>
        <w:adjustRightInd/>
        <w:snapToGrid/>
        <w:spacing w:before="0" w:beforeAutospacing="0" w:after="0" w:afterAutospacing="0" w:line="600" w:lineRule="exact"/>
        <w:ind w:left="0" w:leftChars="0" w:right="0" w:rightChars="0" w:firstLine="632" w:firstLineChars="200"/>
        <w:jc w:val="left"/>
        <w:textAlignment w:val="auto"/>
        <w:outlineLvl w:val="9"/>
        <w:rPr>
          <w:rStyle w:val="17"/>
          <w:rFonts w:hint="default" w:ascii="Times New Roman" w:hAnsi="Times New Roman" w:eastAsia="黑体" w:cs="Times New Roman"/>
          <w:b w:val="0"/>
          <w:bCs w:val="0"/>
          <w:sz w:val="32"/>
          <w:szCs w:val="32"/>
        </w:rPr>
      </w:pPr>
      <w:r>
        <w:rPr>
          <w:rFonts w:hint="default" w:ascii="Times New Roman" w:hAnsi="Times New Roman" w:eastAsia="仿宋_GB2312" w:cs="Times New Roman"/>
          <w:color w:val="000000"/>
          <w:sz w:val="32"/>
          <w:szCs w:val="32"/>
        </w:rPr>
        <w:t>运营单位是星创天地建设主体，负责星创天地建设、运行和管理，为星创天地建设和运行提供人、财、物和技术支持</w:t>
      </w:r>
      <w:r>
        <w:rPr>
          <w:rFonts w:hint="default" w:ascii="Times New Roman" w:hAnsi="Times New Roman" w:eastAsia="仿宋_GB2312" w:cs="Times New Roman"/>
          <w:color w:val="000000"/>
          <w:sz w:val="32"/>
          <w:szCs w:val="32"/>
          <w:lang w:eastAsia="zh-CN"/>
        </w:rPr>
        <w:t>，配合做好星创天地的备案和评估工作。</w:t>
      </w:r>
    </w:p>
    <w:p>
      <w:pPr>
        <w:pStyle w:val="13"/>
        <w:keepNext w:val="0"/>
        <w:keepLines w:val="0"/>
        <w:pageBreakBefore w:val="0"/>
        <w:kinsoku/>
        <w:wordWrap/>
        <w:overflowPunct/>
        <w:topLinePunct w:val="0"/>
        <w:bidi w:val="0"/>
        <w:adjustRightInd/>
        <w:snapToGrid/>
        <w:spacing w:before="0" w:beforeAutospacing="0" w:after="0" w:afterAutospacing="0" w:line="600" w:lineRule="exact"/>
        <w:ind w:left="0" w:leftChars="0" w:right="0" w:rightChars="0"/>
        <w:jc w:val="center"/>
        <w:textAlignment w:val="auto"/>
        <w:outlineLvl w:val="9"/>
        <w:rPr>
          <w:rStyle w:val="17"/>
          <w:rFonts w:hint="default" w:ascii="Times New Roman" w:hAnsi="Times New Roman" w:eastAsia="黑体" w:cs="Times New Roman"/>
          <w:b w:val="0"/>
          <w:sz w:val="32"/>
          <w:szCs w:val="32"/>
        </w:rPr>
      </w:pPr>
      <w:r>
        <w:rPr>
          <w:rStyle w:val="17"/>
          <w:rFonts w:hint="default" w:ascii="Times New Roman" w:hAnsi="Times New Roman" w:eastAsia="黑体" w:cs="Times New Roman"/>
          <w:b w:val="0"/>
          <w:bCs w:val="0"/>
          <w:sz w:val="32"/>
          <w:szCs w:val="32"/>
        </w:rPr>
        <w:t>第二章  备案条件及程序</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第四条  申请备案湖南省星创天地应同时具备以下条件：</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一）具有明确的实施主体。实施主体应是在湖南省内注册，具有独立法人资格，具备一定运营管理和专业服务能力，成立并实际运营1年以上，包括农业科技园区、涉农高校院所、农业科技型企业、农业龙头企业、农民专业合作社或其他社会组织等。</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color w:val="000000"/>
          <w:sz w:val="32"/>
          <w:szCs w:val="32"/>
        </w:rPr>
        <w:t>（二）</w:t>
      </w:r>
      <w:r>
        <w:rPr>
          <w:rFonts w:hint="default" w:ascii="Times New Roman" w:hAnsi="Times New Roman" w:eastAsia="仿宋_GB2312" w:cs="Times New Roman"/>
          <w:sz w:val="32"/>
          <w:szCs w:val="32"/>
        </w:rPr>
        <w:t>具备一二三产业融合发展的良好基础。立足地方农业主导产业和区域特色产业，</w:t>
      </w:r>
      <w:r>
        <w:rPr>
          <w:rFonts w:hint="default" w:ascii="Times New Roman" w:hAnsi="Times New Roman" w:eastAsia="仿宋_GB2312" w:cs="Times New Roman"/>
          <w:color w:val="000000"/>
          <w:sz w:val="32"/>
          <w:szCs w:val="32"/>
        </w:rPr>
        <w:t>建有一定规模的相对集中连片且不少于300亩的科技成果示范基地，</w:t>
      </w:r>
      <w:r>
        <w:rPr>
          <w:rFonts w:hint="default" w:ascii="Times New Roman" w:hAnsi="Times New Roman" w:eastAsia="仿宋_GB2312" w:cs="Times New Roman"/>
          <w:sz w:val="32"/>
          <w:szCs w:val="32"/>
        </w:rPr>
        <w:t>有明确的技术依托单位，促进科技成果向农村转移转化，推进一二三产业融合发展。如为租赁场地，租期须在5年以上。</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（三）具备“互联网＋”网络平台（线上平台）。</w:t>
      </w:r>
      <w:r>
        <w:rPr>
          <w:rFonts w:hint="default" w:ascii="Times New Roman" w:hAnsi="Times New Roman" w:eastAsia="仿宋_GB2312" w:cs="Times New Roman"/>
          <w:color w:val="000000"/>
          <w:sz w:val="32"/>
          <w:szCs w:val="32"/>
          <w:u w:val="none"/>
        </w:rPr>
        <w:t>建有门户网站或微信公众号等网络服务平台，提供企业宣传、产品展示、行业资讯快报等服务，建有网络电商平台或依托国内网络成熟电商平台提供网上交易服务，畅通网络销售渠道。</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color w:val="000000"/>
          <w:sz w:val="32"/>
          <w:szCs w:val="32"/>
        </w:rPr>
        <w:t>（四）具有较好的创新创业服务平台（线下平台）。有建筑面积200平方米以上的固定办公场所，</w:t>
      </w:r>
      <w:r>
        <w:rPr>
          <w:rFonts w:hint="default" w:ascii="Times New Roman" w:hAnsi="Times New Roman" w:eastAsia="仿宋_GB2312" w:cs="Times New Roman"/>
          <w:sz w:val="32"/>
          <w:szCs w:val="32"/>
        </w:rPr>
        <w:t>建有一定规模的</w:t>
      </w:r>
      <w:r>
        <w:rPr>
          <w:rFonts w:hint="default" w:ascii="Times New Roman" w:hAnsi="Times New Roman" w:eastAsia="仿宋_GB2312" w:cs="Times New Roman"/>
          <w:color w:val="000000"/>
          <w:sz w:val="32"/>
          <w:szCs w:val="32"/>
        </w:rPr>
        <w:t>开放式办公空间、创意创业空间、研发和检验测试等公共服务平台</w:t>
      </w:r>
      <w:r>
        <w:rPr>
          <w:rFonts w:hint="default" w:ascii="Times New Roman" w:hAnsi="Times New Roman" w:eastAsia="仿宋_GB2312" w:cs="Times New Roman"/>
          <w:sz w:val="32"/>
          <w:szCs w:val="32"/>
        </w:rPr>
        <w:t>，免费或低成本供创业者使用，如为租赁场地，租期须在5年以上。</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（五）具有多元化的人才服务队伍。至少有3名以上创业导师（可兼职）和5名以上具有相应专业知识、技能人员的创业服务团队</w:t>
      </w:r>
      <w:r>
        <w:rPr>
          <w:rFonts w:hint="default" w:ascii="Times New Roman" w:hAnsi="Times New Roman" w:eastAsia="仿宋_GB2312" w:cs="Times New Roman"/>
          <w:color w:val="000000"/>
          <w:sz w:val="32"/>
          <w:szCs w:val="32"/>
          <w:lang w:eastAsia="zh-CN"/>
        </w:rPr>
        <w:t>，</w:t>
      </w:r>
      <w:r>
        <w:rPr>
          <w:rFonts w:hint="default" w:ascii="Times New Roman" w:hAnsi="Times New Roman" w:eastAsia="仿宋_GB2312" w:cs="Times New Roman"/>
          <w:color w:val="000000"/>
          <w:sz w:val="32"/>
          <w:szCs w:val="32"/>
        </w:rPr>
        <w:t>为创业者提供创业辅导与培训，加强科学普及，解决技术、金融、管理、法律、财务、市场营销、知识产权等方面实际问题。其中：导师与创业服务团队应在专业领域有相应的资质证明。</w:t>
      </w:r>
      <w:r>
        <w:rPr>
          <w:rFonts w:hint="default" w:ascii="Times New Roman" w:hAnsi="Times New Roman" w:eastAsia="仿宋_GB2312" w:cs="Times New Roman"/>
          <w:color w:val="000000"/>
          <w:sz w:val="32"/>
          <w:szCs w:val="32"/>
          <w:u w:val="none"/>
        </w:rPr>
        <w:t>星创天地每年须开展不少于5场创业教育培训（其中农业专业技能培训不少于3场）</w:t>
      </w:r>
      <w:r>
        <w:rPr>
          <w:rFonts w:hint="default" w:ascii="Times New Roman" w:hAnsi="Times New Roman" w:eastAsia="仿宋_GB2312" w:cs="Times New Roman"/>
          <w:color w:val="000000"/>
          <w:sz w:val="32"/>
          <w:szCs w:val="32"/>
        </w:rPr>
        <w:t>。</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（六）具有较好的创业孵化基础。已</w:t>
      </w:r>
      <w:r>
        <w:rPr>
          <w:rFonts w:hint="default" w:ascii="Times New Roman" w:hAnsi="Times New Roman" w:eastAsia="仿宋_GB2312" w:cs="Times New Roman"/>
          <w:sz w:val="32"/>
          <w:szCs w:val="32"/>
        </w:rPr>
        <w:t>吸引入驻的创客、创业团队或初创企业不少于5个，运营良好，有较好的发展前景。</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（七）具有较完善的服务体系。</w:t>
      </w:r>
      <w:r>
        <w:rPr>
          <w:rFonts w:hint="default" w:ascii="Times New Roman" w:hAnsi="Times New Roman" w:eastAsia="仿宋_GB2312" w:cs="Times New Roman"/>
          <w:sz w:val="32"/>
          <w:szCs w:val="32"/>
        </w:rPr>
        <w:t>创业服务主题明确、特点突出、管理规范，有健全的内部财务管理制度，针对创客、创业团队和初创企业建立了相应的管理和运营制度。</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（八）属经济欠发达地区建设的，条件可适当放宽。</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第五条  星创天地备案程序</w:t>
      </w:r>
      <w:r>
        <w:rPr>
          <w:rFonts w:hint="default" w:ascii="Times New Roman" w:hAnsi="Times New Roman" w:eastAsia="仿宋_GB2312" w:cs="Times New Roman"/>
          <w:color w:val="000000"/>
          <w:sz w:val="32"/>
          <w:szCs w:val="32"/>
          <w:lang w:eastAsia="zh-CN"/>
        </w:rPr>
        <w:t>：</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（一）发布通知。省科技厅向社会发布年度省级星创天地备案申报通知。</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（二）申报推荐。符合相关申报条件并申请备案为省级星创天地的实施主体，按照年度省级星创天地备案通知相关要求，向所在市、县科技管理部门提出申请，科技管理部门经专家评审、现场考察等程序，</w:t>
      </w:r>
      <w:r>
        <w:rPr>
          <w:rFonts w:hint="default" w:ascii="Times New Roman" w:hAnsi="Times New Roman" w:eastAsia="仿宋_GB2312" w:cs="Times New Roman"/>
          <w:color w:val="000000"/>
          <w:sz w:val="32"/>
          <w:szCs w:val="32"/>
        </w:rPr>
        <w:t>择优</w:t>
      </w:r>
      <w:r>
        <w:rPr>
          <w:rFonts w:hint="default" w:ascii="Times New Roman" w:hAnsi="Times New Roman" w:eastAsia="仿宋_GB2312" w:cs="Times New Roman"/>
          <w:sz w:val="32"/>
          <w:szCs w:val="32"/>
        </w:rPr>
        <w:t>向省科技厅推荐。</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cs="Times New Roman"/>
          <w:sz w:val="32"/>
          <w:szCs w:val="32"/>
        </w:rPr>
      </w:pPr>
      <w:r>
        <w:rPr>
          <w:rFonts w:hint="default" w:ascii="Times New Roman" w:hAnsi="Times New Roman" w:eastAsia="仿宋_GB2312" w:cs="Times New Roman"/>
          <w:sz w:val="32"/>
          <w:szCs w:val="32"/>
        </w:rPr>
        <w:t>（三）审核备案。省科技厅</w:t>
      </w:r>
      <w:r>
        <w:rPr>
          <w:rFonts w:hint="default" w:ascii="Times New Roman" w:hAnsi="Times New Roman" w:eastAsia="仿宋_GB2312" w:cs="Times New Roman"/>
          <w:sz w:val="32"/>
          <w:szCs w:val="32"/>
          <w:lang w:eastAsia="zh-CN"/>
        </w:rPr>
        <w:t>经资料审核、现场抽查等</w:t>
      </w:r>
      <w:r>
        <w:rPr>
          <w:rFonts w:hint="default" w:ascii="Times New Roman" w:hAnsi="Times New Roman" w:eastAsia="仿宋_GB2312" w:cs="Times New Roman"/>
          <w:sz w:val="32"/>
          <w:szCs w:val="32"/>
        </w:rPr>
        <w:t>程序</w:t>
      </w:r>
      <w:r>
        <w:rPr>
          <w:rFonts w:hint="default" w:ascii="Times New Roman" w:hAnsi="Times New Roman" w:eastAsia="仿宋_GB2312" w:cs="Times New Roman"/>
          <w:sz w:val="32"/>
          <w:szCs w:val="32"/>
          <w:lang w:eastAsia="zh-CN"/>
        </w:rPr>
        <w:t>后</w:t>
      </w:r>
      <w:r>
        <w:rPr>
          <w:rFonts w:hint="default" w:ascii="Times New Roman" w:hAnsi="Times New Roman" w:eastAsia="仿宋_GB2312" w:cs="Times New Roman"/>
          <w:sz w:val="32"/>
          <w:szCs w:val="32"/>
        </w:rPr>
        <w:t>公示结果，</w:t>
      </w:r>
      <w:r>
        <w:rPr>
          <w:rFonts w:hint="default" w:ascii="Times New Roman" w:hAnsi="Times New Roman" w:eastAsia="仿宋_GB2312" w:cs="Times New Roman"/>
          <w:color w:val="000000"/>
          <w:sz w:val="32"/>
          <w:szCs w:val="32"/>
        </w:rPr>
        <w:t>以文件形式将合格机构备案为省级星创天地。</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第六条 省级星创天地在运营过程中，如名称变更或运营主体、面积范围、场地位置等备案条件发生变化的，</w:t>
      </w:r>
      <w:r>
        <w:rPr>
          <w:rFonts w:hint="default" w:ascii="Times New Roman" w:hAnsi="Times New Roman" w:eastAsia="仿宋_GB2312" w:cs="Times New Roman"/>
          <w:color w:val="000000"/>
          <w:sz w:val="32"/>
          <w:szCs w:val="32"/>
          <w:lang w:eastAsia="zh-CN"/>
        </w:rPr>
        <w:t>须</w:t>
      </w:r>
      <w:r>
        <w:rPr>
          <w:rFonts w:hint="default" w:ascii="Times New Roman" w:hAnsi="Times New Roman" w:eastAsia="仿宋_GB2312" w:cs="Times New Roman"/>
          <w:color w:val="000000"/>
          <w:sz w:val="32"/>
          <w:szCs w:val="32"/>
        </w:rPr>
        <w:t>在三个月内向所在市州科技部门报告，经市州科技部门审核确认后，向省科技厅报备。</w:t>
      </w:r>
    </w:p>
    <w:p>
      <w:pPr>
        <w:keepNext w:val="0"/>
        <w:keepLines w:val="0"/>
        <w:pageBreakBefore w:val="0"/>
        <w:kinsoku/>
        <w:wordWrap/>
        <w:overflowPunct/>
        <w:topLinePunct w:val="0"/>
        <w:bidi w:val="0"/>
        <w:adjustRightInd/>
        <w:snapToGrid/>
        <w:spacing w:before="0" w:beforeAutospacing="0" w:after="0" w:afterAutospacing="0" w:line="600" w:lineRule="exact"/>
        <w:ind w:left="0" w:leftChars="0" w:right="0" w:rightChars="0" w:firstLine="632" w:firstLineChars="200"/>
        <w:jc w:val="left"/>
        <w:textAlignment w:val="auto"/>
        <w:outlineLvl w:val="9"/>
        <w:rPr>
          <w:rStyle w:val="17"/>
          <w:rFonts w:hint="default" w:ascii="Times New Roman" w:hAnsi="Times New Roman" w:eastAsia="黑体" w:cs="Times New Roman"/>
          <w:b w:val="0"/>
          <w:bCs w:val="0"/>
          <w:sz w:val="32"/>
          <w:szCs w:val="32"/>
        </w:rPr>
      </w:pPr>
      <w:r>
        <w:rPr>
          <w:rFonts w:hint="default" w:ascii="Times New Roman" w:hAnsi="Times New Roman" w:eastAsia="仿宋_GB2312" w:cs="Times New Roman"/>
          <w:color w:val="000000"/>
          <w:sz w:val="32"/>
          <w:szCs w:val="32"/>
        </w:rPr>
        <w:t xml:space="preserve">第七条 </w:t>
      </w:r>
      <w:r>
        <w:rPr>
          <w:rFonts w:hint="default" w:ascii="Times New Roman" w:hAnsi="Times New Roman" w:eastAsia="仿宋_GB2312" w:cs="Times New Roman"/>
          <w:color w:val="000000"/>
          <w:sz w:val="32"/>
          <w:szCs w:val="32"/>
          <w:lang w:val="en-US" w:eastAsia="zh-CN"/>
        </w:rPr>
        <w:t xml:space="preserve"> </w:t>
      </w:r>
      <w:r>
        <w:rPr>
          <w:rFonts w:hint="default" w:ascii="Times New Roman" w:hAnsi="Times New Roman" w:eastAsia="仿宋_GB2312" w:cs="Times New Roman"/>
          <w:color w:val="000000"/>
          <w:sz w:val="32"/>
          <w:szCs w:val="32"/>
        </w:rPr>
        <w:t>在申报过程中存在弄虚作假行为的，取消其省级星创天地备案资格，两年内不得再次申报；在评审过程中存在徇私舞弊、有违公平公正行为的，按照有关规定追究相应责任</w:t>
      </w:r>
      <w:r>
        <w:rPr>
          <w:rStyle w:val="20"/>
          <w:rFonts w:hint="default" w:ascii="Times New Roman" w:hAnsi="Times New Roman" w:eastAsia="仿宋_GB2312" w:cs="Times New Roman"/>
          <w:sz w:val="32"/>
          <w:szCs w:val="32"/>
        </w:rPr>
        <w:t>。</w:t>
      </w:r>
    </w:p>
    <w:p>
      <w:pPr>
        <w:pStyle w:val="13"/>
        <w:keepNext w:val="0"/>
        <w:keepLines w:val="0"/>
        <w:pageBreakBefore w:val="0"/>
        <w:kinsoku/>
        <w:wordWrap/>
        <w:overflowPunct/>
        <w:topLinePunct w:val="0"/>
        <w:bidi w:val="0"/>
        <w:adjustRightInd/>
        <w:snapToGrid/>
        <w:spacing w:before="0" w:beforeAutospacing="0" w:after="0" w:afterAutospacing="0" w:line="600" w:lineRule="exact"/>
        <w:ind w:left="0" w:leftChars="0" w:right="0" w:rightChars="0"/>
        <w:jc w:val="center"/>
        <w:textAlignment w:val="auto"/>
        <w:outlineLvl w:val="9"/>
        <w:rPr>
          <w:rStyle w:val="17"/>
          <w:rFonts w:hint="default" w:ascii="Times New Roman" w:hAnsi="Times New Roman" w:eastAsia="黑体" w:cs="Times New Roman"/>
          <w:b w:val="0"/>
          <w:sz w:val="32"/>
          <w:szCs w:val="32"/>
        </w:rPr>
      </w:pPr>
      <w:r>
        <w:rPr>
          <w:rStyle w:val="17"/>
          <w:rFonts w:hint="default" w:ascii="Times New Roman" w:hAnsi="Times New Roman" w:eastAsia="黑体" w:cs="Times New Roman"/>
          <w:b w:val="0"/>
          <w:bCs w:val="0"/>
          <w:sz w:val="32"/>
          <w:szCs w:val="32"/>
        </w:rPr>
        <w:t>第三章  绩效评价</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第八条  建立星创天地绩效评估体系，对省级星创天地实行年度自评和定期绩效评价。绩效评价结果分为三个等级：优秀、合格、不合格。</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第九条  省级星创天地对照绩效评价指标，于每年1月底前报送上年度星创天地绩效自评报告，经市州科技局审核后统一报送省科技厅。</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第十条  省科技厅委托第三方机构开展星创天地的绩效综合评价工作。各星创天地绩效综合评价周期为3年，每年根据星创天地的备案时间等因素依次安排部分星创天地进行绩效评价。</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第十一条</w:t>
      </w:r>
      <w:r>
        <w:rPr>
          <w:rFonts w:hint="default" w:ascii="Times New Roman" w:hAnsi="Times New Roman" w:eastAsia="仿宋_GB2312" w:cs="Times New Roman"/>
          <w:sz w:val="32"/>
          <w:szCs w:val="32"/>
          <w:lang w:val="en-US" w:eastAsia="zh-CN"/>
        </w:rPr>
        <w:t xml:space="preserve">  </w:t>
      </w:r>
      <w:r>
        <w:rPr>
          <w:rFonts w:hint="default" w:ascii="Times New Roman" w:hAnsi="Times New Roman" w:eastAsia="仿宋_GB2312" w:cs="Times New Roman"/>
          <w:sz w:val="32"/>
          <w:szCs w:val="32"/>
        </w:rPr>
        <w:t>自评和绩效评价内容</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（一）星创天地的运营和发展。星创天地运营情况；服务资源建设情况；运行机制建立情况；带动农户增收、助力乡村振兴情况。</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（二）集聚创新创业人才。星创天地吸引和集聚创新创业人才等情况；对入驻创客（新创企业）投融资等支持情况。</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（三）技术集成示范。开展农业科技成果转化和示范推广情况；入驻创客（新创企业）科技创新和成果转化情况。</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（四）创业培育孵化。服务团队开展服务、发挥作用情况；创业辅导制度和创业服务平台建立情况；入驻创客（新创企业）发展情况。</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（五）</w:t>
      </w:r>
      <w:r>
        <w:rPr>
          <w:rFonts w:hint="default" w:ascii="Times New Roman" w:hAnsi="Times New Roman" w:eastAsia="仿宋_GB2312" w:cs="Times New Roman"/>
          <w:spacing w:val="-6"/>
          <w:sz w:val="32"/>
          <w:szCs w:val="32"/>
        </w:rPr>
        <w:t>创业人才培训。开展创新培训情况；开展创业活动情况。</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（六）其他情况。宣传推广工作情况。</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第十二条  星创天地综合绩效评价程序。</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（一）省科技厅负责下发绩效评价通知，各星创天地对照绩效评价指标提供综合绩效报告和相关附件（扫描版或复印件），并提交至推荐单位。</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（二）各推荐单位对绩效评价涉及基础资料的真实性、合法性、完整性进行审核，盖章后汇总报送至省科技厅。</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w:t>
      </w:r>
      <w:r>
        <w:rPr>
          <w:rFonts w:hint="default" w:ascii="Times New Roman" w:hAnsi="Times New Roman" w:eastAsia="仿宋_GB2312" w:cs="Times New Roman"/>
          <w:spacing w:val="-6"/>
          <w:sz w:val="32"/>
          <w:szCs w:val="32"/>
        </w:rPr>
        <w:t>）省科技厅委托第三方专业机构，组织专家对省级星创天地进行综合绩效评价，提出综合评价结果建议，并送报省科技厅。</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（四）综合评价结果经省科技厅审定后，在省科技厅门户网站向社会公示，接受社会监督。</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第十三条  评价结果及运用。评价考核结果作为政策性补助的重要参考依据。对考核优秀的给予表彰，优先给予政策性补助；对考核不合格的，指导其进行整改，经整改后再次评估，合格的继续保留，不合格的取消其备案资格。</w:t>
      </w:r>
    </w:p>
    <w:p>
      <w:pPr>
        <w:keepNext w:val="0"/>
        <w:keepLines w:val="0"/>
        <w:pageBreakBefore w:val="0"/>
        <w:kinsoku/>
        <w:wordWrap/>
        <w:overflowPunct/>
        <w:topLinePunct w:val="0"/>
        <w:bidi w:val="0"/>
        <w:adjustRightInd/>
        <w:snapToGrid/>
        <w:spacing w:line="600" w:lineRule="exact"/>
        <w:ind w:left="0" w:leftChars="0" w:right="0" w:rightChars="0" w:firstLine="632" w:firstLineChars="200"/>
        <w:jc w:val="both"/>
        <w:textAlignment w:val="auto"/>
        <w:outlineLvl w:val="9"/>
        <w:rPr>
          <w:rFonts w:hint="default" w:ascii="Times New Roman" w:hAnsi="Times New Roman" w:eastAsia="黑体" w:cs="Times New Roman"/>
          <w:color w:val="000000"/>
          <w:sz w:val="32"/>
          <w:szCs w:val="32"/>
        </w:rPr>
      </w:pPr>
      <w:r>
        <w:rPr>
          <w:rFonts w:hint="default" w:ascii="Times New Roman" w:hAnsi="Times New Roman" w:eastAsia="仿宋_GB2312" w:cs="Times New Roman"/>
          <w:sz w:val="32"/>
          <w:szCs w:val="32"/>
        </w:rPr>
        <w:t>第十四条  建立星创天地退出机制。省级星创天地出现下列情形之一的，应按程序取消其备案资格</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（1）不按规定时间和要求提供绩效评估考核材料；（2）连续2年未报送自评报告；（3）在绩效评价考核中有弄虚作假等；（4）</w:t>
      </w:r>
      <w:r>
        <w:rPr>
          <w:rFonts w:hint="default" w:ascii="Times New Roman" w:hAnsi="Times New Roman" w:eastAsia="仿宋_GB2312" w:cs="Times New Roman"/>
          <w:color w:val="000000"/>
          <w:sz w:val="32"/>
          <w:szCs w:val="32"/>
        </w:rPr>
        <w:t>运营主体破产或关闭；</w:t>
      </w:r>
      <w:r>
        <w:rPr>
          <w:rFonts w:hint="default" w:ascii="Times New Roman" w:hAnsi="Times New Roman" w:eastAsia="仿宋_GB2312" w:cs="Times New Roman"/>
          <w:color w:val="auto"/>
          <w:sz w:val="32"/>
          <w:szCs w:val="32"/>
        </w:rPr>
        <w:t>（5）</w:t>
      </w:r>
      <w:r>
        <w:rPr>
          <w:rFonts w:hint="default" w:ascii="Times New Roman" w:hAnsi="Times New Roman" w:eastAsia="仿宋_GB2312" w:cs="Times New Roman"/>
          <w:color w:val="000000"/>
          <w:sz w:val="32"/>
          <w:szCs w:val="32"/>
        </w:rPr>
        <w:t>自愿申请退出。</w:t>
      </w:r>
    </w:p>
    <w:p>
      <w:pPr>
        <w:keepNext w:val="0"/>
        <w:keepLines w:val="0"/>
        <w:pageBreakBefore w:val="0"/>
        <w:kinsoku/>
        <w:wordWrap/>
        <w:overflowPunct/>
        <w:topLinePunct w:val="0"/>
        <w:bidi w:val="0"/>
        <w:adjustRightInd/>
        <w:snapToGrid/>
        <w:spacing w:line="600" w:lineRule="exact"/>
        <w:ind w:left="0" w:leftChars="0" w:right="0" w:rightChars="0" w:firstLine="632" w:firstLineChars="200"/>
        <w:jc w:val="center"/>
        <w:textAlignment w:val="auto"/>
        <w:outlineLvl w:val="9"/>
        <w:rPr>
          <w:rFonts w:hint="default" w:ascii="Times New Roman" w:hAnsi="Times New Roman" w:eastAsia="黑体" w:cs="Times New Roman"/>
          <w:color w:val="000000"/>
          <w:sz w:val="32"/>
          <w:szCs w:val="32"/>
        </w:rPr>
      </w:pPr>
      <w:r>
        <w:rPr>
          <w:rFonts w:hint="default" w:ascii="Times New Roman" w:hAnsi="Times New Roman" w:eastAsia="黑体" w:cs="Times New Roman"/>
          <w:color w:val="000000"/>
          <w:sz w:val="32"/>
          <w:szCs w:val="32"/>
        </w:rPr>
        <w:t>第四章  支持与服务</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bCs/>
          <w:color w:val="000000"/>
          <w:sz w:val="32"/>
          <w:szCs w:val="32"/>
        </w:rPr>
      </w:pPr>
      <w:r>
        <w:rPr>
          <w:rFonts w:hint="default" w:ascii="Times New Roman" w:hAnsi="Times New Roman" w:eastAsia="仿宋_GB2312" w:cs="Times New Roman"/>
          <w:bCs/>
          <w:color w:val="000000"/>
          <w:sz w:val="32"/>
          <w:szCs w:val="32"/>
        </w:rPr>
        <w:t xml:space="preserve">第十五条  </w:t>
      </w:r>
      <w:r>
        <w:rPr>
          <w:rFonts w:hint="default" w:ascii="Times New Roman" w:hAnsi="Times New Roman" w:eastAsia="仿宋_GB2312" w:cs="Times New Roman"/>
          <w:sz w:val="32"/>
          <w:szCs w:val="32"/>
        </w:rPr>
        <w:t>鼓</w:t>
      </w:r>
      <w:r>
        <w:rPr>
          <w:rFonts w:hint="default" w:ascii="Times New Roman" w:hAnsi="Times New Roman" w:eastAsia="仿宋_GB2312" w:cs="Times New Roman"/>
          <w:spacing w:val="-11"/>
          <w:sz w:val="32"/>
          <w:szCs w:val="32"/>
        </w:rPr>
        <w:t>励省级星创天地入驻的创业企业、团队和创客申报省级科技创新计划项目，省科技厅在同等条件下优先给予支持。</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第十六条</w:t>
      </w:r>
      <w:r>
        <w:rPr>
          <w:rFonts w:hint="default" w:ascii="Times New Roman" w:hAnsi="Times New Roman" w:eastAsia="仿宋_GB2312" w:cs="Times New Roman"/>
          <w:sz w:val="32"/>
          <w:szCs w:val="32"/>
          <w:lang w:val="en-US" w:eastAsia="zh-CN"/>
        </w:rPr>
        <w:t xml:space="preserve">  </w:t>
      </w:r>
      <w:r>
        <w:rPr>
          <w:rFonts w:hint="default" w:ascii="Times New Roman" w:hAnsi="Times New Roman" w:eastAsia="仿宋_GB2312" w:cs="Times New Roman"/>
          <w:sz w:val="32"/>
          <w:szCs w:val="32"/>
        </w:rPr>
        <w:t>对条件成熟、示范作用明显或综合绩效评估优秀的省级星创天地，按照科技部有关规定优先推荐申报国家级星创天地。</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bCs/>
          <w:color w:val="000000"/>
          <w:sz w:val="32"/>
          <w:szCs w:val="32"/>
        </w:rPr>
      </w:pPr>
      <w:r>
        <w:rPr>
          <w:rFonts w:hint="default" w:ascii="Times New Roman" w:hAnsi="Times New Roman" w:eastAsia="仿宋_GB2312" w:cs="Times New Roman"/>
          <w:bCs/>
          <w:color w:val="000000"/>
          <w:sz w:val="32"/>
          <w:szCs w:val="32"/>
        </w:rPr>
        <w:t>第十七条  各</w:t>
      </w:r>
      <w:r>
        <w:rPr>
          <w:rFonts w:hint="default" w:ascii="Times New Roman" w:hAnsi="Times New Roman" w:eastAsia="仿宋_GB2312" w:cs="Times New Roman"/>
          <w:color w:val="000000"/>
          <w:sz w:val="32"/>
          <w:szCs w:val="32"/>
        </w:rPr>
        <w:t>市州</w:t>
      </w:r>
      <w:r>
        <w:rPr>
          <w:rFonts w:hint="default" w:ascii="Times New Roman" w:hAnsi="Times New Roman" w:eastAsia="仿宋_GB2312" w:cs="Times New Roman"/>
          <w:bCs/>
          <w:color w:val="000000"/>
          <w:sz w:val="32"/>
          <w:szCs w:val="32"/>
        </w:rPr>
        <w:t>科技部门</w:t>
      </w:r>
      <w:r>
        <w:rPr>
          <w:rFonts w:hint="default" w:ascii="Times New Roman" w:hAnsi="Times New Roman" w:eastAsia="仿宋_GB2312" w:cs="Times New Roman"/>
          <w:bCs/>
          <w:color w:val="000000"/>
          <w:sz w:val="32"/>
          <w:szCs w:val="32"/>
          <w:lang w:eastAsia="zh-CN"/>
        </w:rPr>
        <w:t>须</w:t>
      </w:r>
      <w:r>
        <w:rPr>
          <w:rFonts w:hint="default" w:ascii="Times New Roman" w:hAnsi="Times New Roman" w:eastAsia="仿宋_GB2312" w:cs="Times New Roman"/>
          <w:bCs/>
          <w:color w:val="000000"/>
          <w:sz w:val="32"/>
          <w:szCs w:val="32"/>
        </w:rPr>
        <w:t>出台相应的星创天地配套政策，加大对省级星创天地的支持力度。</w:t>
      </w:r>
    </w:p>
    <w:p>
      <w:pPr>
        <w:keepNext w:val="0"/>
        <w:keepLines w:val="0"/>
        <w:pageBreakBefore w:val="0"/>
        <w:kinsoku/>
        <w:wordWrap/>
        <w:overflowPunct/>
        <w:topLinePunct w:val="0"/>
        <w:bidi w:val="0"/>
        <w:adjustRightInd/>
        <w:snapToGrid/>
        <w:spacing w:line="600" w:lineRule="exact"/>
        <w:ind w:left="0" w:leftChars="0" w:right="0" w:rightChars="0" w:firstLine="632" w:firstLineChars="200"/>
        <w:textAlignment w:val="auto"/>
        <w:outlineLvl w:val="9"/>
        <w:rPr>
          <w:rFonts w:hint="default" w:ascii="Times New Roman" w:hAnsi="Times New Roman" w:eastAsia="仿宋_GB2312" w:cs="Times New Roman"/>
          <w:bCs/>
          <w:color w:val="000000"/>
          <w:sz w:val="32"/>
          <w:szCs w:val="32"/>
        </w:rPr>
      </w:pPr>
      <w:r>
        <w:rPr>
          <w:rFonts w:hint="default" w:ascii="Times New Roman" w:hAnsi="Times New Roman" w:eastAsia="仿宋_GB2312" w:cs="Times New Roman"/>
          <w:bCs/>
          <w:color w:val="000000"/>
          <w:sz w:val="32"/>
          <w:szCs w:val="32"/>
        </w:rPr>
        <w:t>第十八条</w:t>
      </w:r>
      <w:r>
        <w:rPr>
          <w:rFonts w:hint="default" w:ascii="Times New Roman" w:hAnsi="Times New Roman" w:eastAsia="仿宋_GB2312" w:cs="Times New Roman"/>
          <w:bCs/>
          <w:color w:val="000000"/>
          <w:sz w:val="32"/>
          <w:szCs w:val="32"/>
          <w:lang w:val="en-US" w:eastAsia="zh-CN"/>
        </w:rPr>
        <w:t xml:space="preserve">  </w:t>
      </w:r>
      <w:r>
        <w:rPr>
          <w:rFonts w:hint="default" w:ascii="Times New Roman" w:hAnsi="Times New Roman" w:eastAsia="仿宋_GB2312" w:cs="Times New Roman"/>
          <w:bCs/>
          <w:color w:val="000000"/>
          <w:sz w:val="32"/>
          <w:szCs w:val="32"/>
        </w:rPr>
        <w:t>支持</w:t>
      </w:r>
      <w:r>
        <w:rPr>
          <w:rFonts w:hint="default" w:ascii="Times New Roman" w:hAnsi="Times New Roman" w:eastAsia="仿宋_GB2312" w:cs="Times New Roman"/>
          <w:color w:val="000000"/>
          <w:sz w:val="32"/>
          <w:szCs w:val="32"/>
        </w:rPr>
        <w:t>以推动创新创业服务资源开放共享为目标，以提升全省星创天地建设水平和运营能力为重点，围绕创业孵化、项目对接、产业培育等方面，进一步聚焦创新要素、优化创新环境，组建星创天地联盟。</w:t>
      </w:r>
    </w:p>
    <w:p>
      <w:pPr>
        <w:keepNext w:val="0"/>
        <w:keepLines w:val="0"/>
        <w:pageBreakBefore w:val="0"/>
        <w:kinsoku/>
        <w:wordWrap/>
        <w:overflowPunct/>
        <w:topLinePunct w:val="0"/>
        <w:bidi w:val="0"/>
        <w:adjustRightInd/>
        <w:snapToGrid/>
        <w:spacing w:before="0" w:beforeAutospacing="0" w:after="0" w:afterAutospacing="0" w:line="600" w:lineRule="exact"/>
        <w:ind w:left="0" w:leftChars="0" w:right="0" w:rightChars="0" w:firstLine="632" w:firstLineChars="200"/>
        <w:jc w:val="both"/>
        <w:textAlignment w:val="auto"/>
        <w:outlineLvl w:val="9"/>
        <w:rPr>
          <w:rFonts w:hint="default" w:ascii="Times New Roman" w:hAnsi="Times New Roman" w:eastAsia="仿宋_GB2312" w:cs="Times New Roman"/>
          <w:bCs/>
          <w:color w:val="000000"/>
          <w:sz w:val="32"/>
          <w:szCs w:val="32"/>
        </w:rPr>
      </w:pPr>
      <w:r>
        <w:rPr>
          <w:rFonts w:hint="default" w:ascii="Times New Roman" w:hAnsi="Times New Roman" w:eastAsia="仿宋_GB2312" w:cs="Times New Roman"/>
          <w:bCs/>
          <w:color w:val="000000"/>
          <w:sz w:val="32"/>
          <w:szCs w:val="32"/>
        </w:rPr>
        <w:t>第十九条</w:t>
      </w:r>
      <w:r>
        <w:rPr>
          <w:rFonts w:hint="default" w:ascii="Times New Roman" w:hAnsi="Times New Roman" w:eastAsia="仿宋_GB2312" w:cs="Times New Roman"/>
          <w:bCs/>
          <w:color w:val="000000"/>
          <w:sz w:val="32"/>
          <w:szCs w:val="32"/>
          <w:lang w:val="en-US" w:eastAsia="zh-CN"/>
        </w:rPr>
        <w:t xml:space="preserve">  </w:t>
      </w:r>
      <w:r>
        <w:rPr>
          <w:rFonts w:hint="default" w:ascii="Times New Roman" w:hAnsi="Times New Roman" w:eastAsia="仿宋_GB2312" w:cs="Times New Roman"/>
          <w:bCs/>
          <w:color w:val="000000"/>
          <w:sz w:val="32"/>
          <w:szCs w:val="32"/>
        </w:rPr>
        <w:t>鼓励湖南省大型科研仪器与设施开发共享服务平台为星创天地优先提供开放共享服务，引导工程（技术）研究中心、重点实验室等创新平台为星创天地提供技术服务。</w:t>
      </w:r>
    </w:p>
    <w:p>
      <w:pPr>
        <w:keepNext w:val="0"/>
        <w:keepLines w:val="0"/>
        <w:pageBreakBefore w:val="0"/>
        <w:kinsoku/>
        <w:wordWrap/>
        <w:overflowPunct/>
        <w:topLinePunct w:val="0"/>
        <w:bidi w:val="0"/>
        <w:adjustRightInd/>
        <w:snapToGrid/>
        <w:spacing w:before="0" w:beforeAutospacing="0" w:after="0" w:afterAutospacing="0" w:line="600" w:lineRule="exact"/>
        <w:ind w:left="0" w:leftChars="0" w:right="0" w:rightChars="0" w:firstLine="632" w:firstLineChars="200"/>
        <w:jc w:val="both"/>
        <w:textAlignment w:val="auto"/>
        <w:outlineLvl w:val="9"/>
        <w:rPr>
          <w:rStyle w:val="17"/>
          <w:rFonts w:hint="default" w:ascii="Times New Roman" w:hAnsi="Times New Roman" w:eastAsia="黑体" w:cs="Times New Roman"/>
          <w:b w:val="0"/>
          <w:bCs w:val="0"/>
          <w:sz w:val="32"/>
          <w:szCs w:val="32"/>
        </w:rPr>
      </w:pPr>
      <w:r>
        <w:rPr>
          <w:rFonts w:hint="default" w:ascii="Times New Roman" w:hAnsi="Times New Roman" w:eastAsia="仿宋_GB2312" w:cs="Times New Roman"/>
          <w:bCs/>
          <w:color w:val="000000"/>
          <w:sz w:val="32"/>
          <w:szCs w:val="32"/>
        </w:rPr>
        <w:t>第二十条</w:t>
      </w:r>
      <w:r>
        <w:rPr>
          <w:rFonts w:hint="default" w:ascii="Times New Roman" w:hAnsi="Times New Roman" w:eastAsia="仿宋_GB2312" w:cs="Times New Roman"/>
          <w:bCs/>
          <w:color w:val="000000"/>
          <w:sz w:val="32"/>
          <w:szCs w:val="32"/>
          <w:lang w:val="en-US" w:eastAsia="zh-CN"/>
        </w:rPr>
        <w:t xml:space="preserve">  </w:t>
      </w:r>
      <w:r>
        <w:rPr>
          <w:rFonts w:hint="default" w:ascii="Times New Roman" w:hAnsi="Times New Roman" w:eastAsia="仿宋_GB2312" w:cs="Times New Roman"/>
          <w:sz w:val="32"/>
          <w:szCs w:val="32"/>
        </w:rPr>
        <w:t>鼓励科技专家服务团选派优秀专家入驻星创天地，</w:t>
      </w:r>
      <w:r>
        <w:rPr>
          <w:rFonts w:hint="default" w:ascii="Times New Roman" w:hAnsi="Times New Roman" w:eastAsia="仿宋_GB2312" w:cs="Times New Roman"/>
          <w:color w:val="000000"/>
          <w:sz w:val="32"/>
          <w:szCs w:val="32"/>
        </w:rPr>
        <w:t>给予省级星创天地人才和智力支持，</w:t>
      </w:r>
      <w:r>
        <w:rPr>
          <w:rFonts w:hint="default" w:ascii="Times New Roman" w:hAnsi="Times New Roman" w:eastAsia="仿宋_GB2312" w:cs="Times New Roman"/>
          <w:sz w:val="32"/>
          <w:szCs w:val="32"/>
        </w:rPr>
        <w:t>开展创业辅导与培训。</w:t>
      </w:r>
    </w:p>
    <w:p>
      <w:pPr>
        <w:pStyle w:val="13"/>
        <w:keepNext w:val="0"/>
        <w:keepLines w:val="0"/>
        <w:pageBreakBefore w:val="0"/>
        <w:kinsoku/>
        <w:wordWrap/>
        <w:overflowPunct/>
        <w:topLinePunct w:val="0"/>
        <w:bidi w:val="0"/>
        <w:adjustRightInd/>
        <w:snapToGrid/>
        <w:spacing w:before="0" w:beforeAutospacing="0" w:after="0" w:afterAutospacing="0" w:line="600" w:lineRule="exact"/>
        <w:ind w:left="0" w:leftChars="0" w:right="0" w:rightChars="0" w:firstLine="648" w:firstLineChars="205"/>
        <w:jc w:val="center"/>
        <w:textAlignment w:val="auto"/>
        <w:outlineLvl w:val="9"/>
        <w:rPr>
          <w:rFonts w:hint="default" w:ascii="Times New Roman" w:hAnsi="Times New Roman" w:eastAsia="仿宋_GB2312" w:cs="Times New Roman"/>
          <w:color w:val="000000"/>
          <w:sz w:val="32"/>
          <w:szCs w:val="32"/>
        </w:rPr>
      </w:pPr>
      <w:r>
        <w:rPr>
          <w:rStyle w:val="17"/>
          <w:rFonts w:hint="default" w:ascii="Times New Roman" w:hAnsi="Times New Roman" w:eastAsia="黑体" w:cs="Times New Roman"/>
          <w:b w:val="0"/>
          <w:bCs w:val="0"/>
          <w:sz w:val="32"/>
          <w:szCs w:val="32"/>
        </w:rPr>
        <w:t>第五章  附则</w:t>
      </w:r>
    </w:p>
    <w:p>
      <w:pPr>
        <w:keepNext w:val="0"/>
        <w:keepLines w:val="0"/>
        <w:pageBreakBefore w:val="0"/>
        <w:kinsoku/>
        <w:wordWrap/>
        <w:overflowPunct/>
        <w:topLinePunct w:val="0"/>
        <w:bidi w:val="0"/>
        <w:adjustRightInd/>
        <w:snapToGrid/>
        <w:spacing w:line="600" w:lineRule="exact"/>
        <w:ind w:left="0" w:leftChars="0" w:right="0" w:rightChars="0" w:firstLine="648" w:firstLineChars="205"/>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第二十一条  本</w:t>
      </w:r>
      <w:r>
        <w:rPr>
          <w:rFonts w:hint="default" w:ascii="Times New Roman" w:hAnsi="Times New Roman" w:eastAsia="仿宋_GB2312" w:cs="Times New Roman"/>
          <w:spacing w:val="-11"/>
          <w:sz w:val="32"/>
          <w:szCs w:val="32"/>
        </w:rPr>
        <w:t>细则自</w:t>
      </w:r>
      <w:r>
        <w:rPr>
          <w:rFonts w:hint="default" w:ascii="Times New Roman" w:hAnsi="Times New Roman" w:eastAsia="仿宋_GB2312" w:cs="Times New Roman"/>
          <w:spacing w:val="-11"/>
          <w:sz w:val="32"/>
          <w:szCs w:val="32"/>
          <w:lang w:val="en-US" w:eastAsia="zh-CN"/>
        </w:rPr>
        <w:t>2021年5月12日</w:t>
      </w:r>
      <w:r>
        <w:rPr>
          <w:rFonts w:hint="default" w:ascii="Times New Roman" w:hAnsi="Times New Roman" w:eastAsia="仿宋_GB2312" w:cs="Times New Roman"/>
          <w:spacing w:val="-11"/>
          <w:sz w:val="32"/>
          <w:szCs w:val="32"/>
        </w:rPr>
        <w:t>起施行</w:t>
      </w:r>
      <w:r>
        <w:rPr>
          <w:rFonts w:hint="default" w:ascii="Times New Roman" w:hAnsi="Times New Roman" w:eastAsia="仿宋_GB2312" w:cs="Times New Roman"/>
          <w:spacing w:val="-11"/>
          <w:sz w:val="32"/>
          <w:szCs w:val="32"/>
          <w:lang w:eastAsia="zh-CN"/>
        </w:rPr>
        <w:t>，有效期五年</w:t>
      </w:r>
      <w:r>
        <w:rPr>
          <w:rFonts w:hint="default" w:ascii="Times New Roman" w:hAnsi="Times New Roman" w:eastAsia="仿宋_GB2312" w:cs="Times New Roman"/>
          <w:spacing w:val="-11"/>
          <w:sz w:val="32"/>
          <w:szCs w:val="32"/>
        </w:rPr>
        <w:t>。</w:t>
      </w:r>
    </w:p>
    <w:p>
      <w:pPr>
        <w:jc w:val="left"/>
        <w:rPr>
          <w:rFonts w:hint="default" w:ascii="Times New Roman" w:hAnsi="Times New Roman" w:eastAsia="仿宋_GB2312" w:cs="Times New Roman"/>
          <w:sz w:val="32"/>
          <w:szCs w:val="32"/>
        </w:rPr>
      </w:pPr>
    </w:p>
    <w:p>
      <w:pPr>
        <w:jc w:val="left"/>
        <w:rPr>
          <w:rFonts w:hint="default" w:ascii="Times New Roman" w:hAnsi="Times New Roman" w:eastAsia="仿宋_GB2312" w:cs="Times New Roman"/>
          <w:sz w:val="32"/>
          <w:szCs w:val="32"/>
        </w:rPr>
      </w:pPr>
    </w:p>
    <w:p>
      <w:pPr>
        <w:rPr>
          <w:rFonts w:hint="default" w:ascii="Times New Roman" w:hAnsi="Times New Roman" w:eastAsia="仿宋_GB2312" w:cs="Times New Roman"/>
          <w:sz w:val="32"/>
          <w:szCs w:val="32"/>
        </w:rPr>
      </w:pPr>
    </w:p>
    <w:p>
      <w:pPr>
        <w:pStyle w:val="10"/>
        <w:rPr>
          <w:rFonts w:hint="default" w:ascii="Times New Roman" w:hAnsi="Times New Roman" w:eastAsia="仿宋_GB2312" w:cs="Times New Roman"/>
          <w:sz w:val="32"/>
          <w:szCs w:val="32"/>
          <w:lang w:val="en-US" w:eastAsia="zh-CN"/>
        </w:rPr>
      </w:pPr>
    </w:p>
    <w:p>
      <w:pPr>
        <w:pStyle w:val="10"/>
        <w:rPr>
          <w:rFonts w:hint="default" w:ascii="Times New Roman" w:hAnsi="Times New Roman" w:eastAsia="仿宋_GB2312" w:cs="Times New Roman"/>
          <w:sz w:val="32"/>
          <w:szCs w:val="32"/>
          <w:lang w:val="en-US" w:eastAsia="zh-CN"/>
        </w:rPr>
      </w:pPr>
    </w:p>
    <w:p>
      <w:pPr>
        <w:pStyle w:val="10"/>
        <w:rPr>
          <w:rFonts w:hint="default" w:ascii="Times New Roman" w:hAnsi="Times New Roman" w:eastAsia="仿宋_GB2312" w:cs="Times New Roman"/>
          <w:sz w:val="32"/>
          <w:szCs w:val="32"/>
          <w:lang w:val="en-US" w:eastAsia="zh-CN"/>
        </w:rPr>
      </w:pPr>
    </w:p>
    <w:p>
      <w:pPr>
        <w:pStyle w:val="10"/>
        <w:rPr>
          <w:rFonts w:hint="default" w:ascii="Times New Roman" w:hAnsi="Times New Roman" w:eastAsia="仿宋_GB2312" w:cs="Times New Roman"/>
          <w:sz w:val="32"/>
          <w:szCs w:val="32"/>
          <w:lang w:val="en-US" w:eastAsia="zh-CN"/>
        </w:rPr>
      </w:pPr>
    </w:p>
    <w:p>
      <w:pPr>
        <w:pStyle w:val="10"/>
        <w:rPr>
          <w:rFonts w:hint="default" w:ascii="Times New Roman" w:hAnsi="Times New Roman" w:eastAsia="仿宋_GB2312" w:cs="Times New Roman"/>
          <w:sz w:val="32"/>
          <w:szCs w:val="32"/>
          <w:lang w:val="en-US" w:eastAsia="zh-CN"/>
        </w:rPr>
      </w:pPr>
    </w:p>
    <w:p>
      <w:pPr>
        <w:pStyle w:val="10"/>
        <w:rPr>
          <w:rFonts w:hint="default" w:ascii="Times New Roman" w:hAnsi="Times New Roman" w:eastAsia="仿宋_GB2312" w:cs="Times New Roman"/>
          <w:sz w:val="32"/>
          <w:szCs w:val="32"/>
          <w:lang w:val="en-US" w:eastAsia="zh-CN"/>
        </w:rPr>
      </w:pPr>
    </w:p>
    <w:p>
      <w:pPr>
        <w:pStyle w:val="10"/>
        <w:rPr>
          <w:rFonts w:hint="default" w:ascii="Times New Roman" w:hAnsi="Times New Roman" w:eastAsia="仿宋_GB2312" w:cs="Times New Roman"/>
          <w:sz w:val="32"/>
          <w:szCs w:val="32"/>
          <w:lang w:val="en-US" w:eastAsia="zh-CN"/>
        </w:rPr>
      </w:pPr>
    </w:p>
    <w:p>
      <w:pPr>
        <w:pBdr>
          <w:top w:val="single" w:color="auto" w:sz="6" w:space="0"/>
          <w:bottom w:val="single" w:color="auto" w:sz="6" w:space="1"/>
        </w:pBdr>
        <w:spacing w:line="520" w:lineRule="exact"/>
        <w:ind w:firstLine="276" w:firstLineChars="100"/>
        <w:jc w:val="both"/>
        <w:rPr>
          <w:rFonts w:hint="default" w:ascii="Times New Roman" w:hAnsi="Times New Roman" w:cs="Times New Roman"/>
          <w:lang w:val="en-US" w:eastAsia="zh-CN"/>
        </w:rPr>
      </w:pPr>
      <w:r>
        <w:rPr>
          <w:rFonts w:hint="default" w:ascii="Times New Roman" w:hAnsi="Times New Roman" w:eastAsia="方正仿宋_GBK" w:cs="Times New Roman"/>
          <w:color w:val="000000"/>
          <w:sz w:val="28"/>
          <w:szCs w:val="28"/>
        </w:rPr>
        <w:t xml:space="preserve">湖南省科学技术厅办公室                 </w:t>
      </w:r>
      <w:r>
        <w:rPr>
          <w:rFonts w:hint="default" w:ascii="Times New Roman" w:hAnsi="Times New Roman" w:eastAsia="方正仿宋_GBK" w:cs="Times New Roman"/>
          <w:color w:val="000000"/>
          <w:sz w:val="28"/>
          <w:szCs w:val="28"/>
          <w:lang w:val="en-US" w:eastAsia="zh-CN"/>
        </w:rPr>
        <w:t xml:space="preserve">  </w:t>
      </w:r>
      <w:r>
        <w:rPr>
          <w:rFonts w:hint="default" w:ascii="Times New Roman" w:hAnsi="Times New Roman" w:eastAsia="方正仿宋_GBK" w:cs="Times New Roman"/>
          <w:color w:val="000000"/>
          <w:sz w:val="28"/>
          <w:szCs w:val="28"/>
        </w:rPr>
        <w:t xml:space="preserve"> 20</w:t>
      </w:r>
      <w:r>
        <w:rPr>
          <w:rFonts w:hint="default" w:ascii="Times New Roman" w:hAnsi="Times New Roman" w:eastAsia="方正仿宋_GBK" w:cs="Times New Roman"/>
          <w:color w:val="000000"/>
          <w:sz w:val="28"/>
          <w:szCs w:val="28"/>
          <w:lang w:val="en-US" w:eastAsia="zh-CN"/>
        </w:rPr>
        <w:t>21</w:t>
      </w:r>
      <w:r>
        <w:rPr>
          <w:rFonts w:hint="default" w:ascii="Times New Roman" w:hAnsi="Times New Roman" w:eastAsia="方正仿宋_GBK" w:cs="Times New Roman"/>
          <w:color w:val="000000"/>
          <w:sz w:val="28"/>
          <w:szCs w:val="28"/>
        </w:rPr>
        <w:t>年</w:t>
      </w:r>
      <w:r>
        <w:rPr>
          <w:rFonts w:hint="default" w:ascii="Times New Roman" w:hAnsi="Times New Roman" w:eastAsia="方正仿宋_GBK" w:cs="Times New Roman"/>
          <w:color w:val="000000"/>
          <w:sz w:val="28"/>
          <w:szCs w:val="28"/>
          <w:lang w:val="en-US" w:eastAsia="zh-CN"/>
        </w:rPr>
        <w:t>4</w:t>
      </w:r>
      <w:r>
        <w:rPr>
          <w:rFonts w:hint="default" w:ascii="Times New Roman" w:hAnsi="Times New Roman" w:eastAsia="方正仿宋_GBK" w:cs="Times New Roman"/>
          <w:color w:val="000000"/>
          <w:sz w:val="28"/>
          <w:szCs w:val="28"/>
        </w:rPr>
        <w:t>月</w:t>
      </w:r>
      <w:r>
        <w:rPr>
          <w:rFonts w:hint="default" w:ascii="Times New Roman" w:hAnsi="Times New Roman" w:eastAsia="方正仿宋_GBK" w:cs="Times New Roman"/>
          <w:color w:val="000000"/>
          <w:sz w:val="28"/>
          <w:szCs w:val="28"/>
          <w:lang w:val="en-US" w:eastAsia="zh-CN"/>
        </w:rPr>
        <w:t>12</w:t>
      </w:r>
      <w:r>
        <w:rPr>
          <w:rFonts w:hint="default" w:ascii="Times New Roman" w:hAnsi="Times New Roman" w:eastAsia="方正仿宋_GBK" w:cs="Times New Roman"/>
          <w:color w:val="000000"/>
          <w:sz w:val="28"/>
          <w:szCs w:val="28"/>
        </w:rPr>
        <w:t>日印</w:t>
      </w:r>
    </w:p>
    <w:p>
      <w:pPr>
        <w:rPr>
          <w:rFonts w:hint="default" w:ascii="Times New Roman" w:hAnsi="Times New Roman" w:cs="Times New Roman"/>
        </w:rPr>
        <w:sectPr>
          <w:pgSz w:w="11906" w:h="16838"/>
          <w:pgMar w:top="1984" w:right="1531" w:bottom="1701" w:left="1531" w:header="850" w:footer="1134" w:gutter="0"/>
          <w:pgNumType w:fmt="numberInDash"/>
          <w:cols w:space="720" w:num="1"/>
          <w:docGrid w:type="linesAndChars" w:linePitch="597" w:charSpace="-886"/>
        </w:sectPr>
      </w:pPr>
    </w:p>
    <w:p>
      <w:pPr>
        <w:rPr>
          <w:rFonts w:hint="default" w:ascii="Times New Roman" w:hAnsi="Times New Roman" w:cs="Times New Roman"/>
          <w:lang w:val="en-US" w:eastAsia="zh-CN"/>
        </w:rPr>
      </w:pPr>
      <w:r>
        <w:rPr>
          <w:rFonts w:hint="default" w:ascii="Times New Roman" w:hAnsi="Times New Roman" w:cs="Times New Roman"/>
          <w:lang w:val="en-US" w:eastAsia="zh-CN"/>
        </w:rPr>
        <w:t>附件1-7</w:t>
      </w:r>
    </w:p>
    <w:p>
      <w:pPr>
        <w:spacing w:line="240" w:lineRule="auto"/>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r>
        <w:rPr>
          <w:rFonts w:hint="default" w:ascii="Times New Roman" w:hAnsi="Times New Roman" w:cs="Times New Roman"/>
          <w:lang w:val="en-US" w:eastAsia="zh-CN"/>
        </w:rPr>
        <w:drawing>
          <wp:inline distT="0" distB="0" distL="114300" distR="114300">
            <wp:extent cx="5610225" cy="7464425"/>
            <wp:effectExtent l="0" t="0" r="9525" b="3175"/>
            <wp:docPr id="70" name="图片 8" descr="关于印发《湖南省临床医学研究中心与临床医疗技术示范基地管理办法》的通知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8" descr="关于印发《湖南省临床医学研究中心与临床医疗技术示范基地管理办法》的通知_00"/>
                    <pic:cNvPicPr>
                      <a:picLocks noChangeAspect="true"/>
                    </pic:cNvPicPr>
                  </pic:nvPicPr>
                  <pic:blipFill>
                    <a:blip r:embed="rId77"/>
                    <a:stretch>
                      <a:fillRect/>
                    </a:stretch>
                  </pic:blipFill>
                  <pic:spPr>
                    <a:xfrm>
                      <a:off x="0" y="0"/>
                      <a:ext cx="5610225" cy="7464425"/>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2765" cy="7993380"/>
            <wp:effectExtent l="0" t="0" r="6985" b="7620"/>
            <wp:docPr id="71" name="图片 10" descr="关于印发《湖南省临床医学研究中心与临床医疗技术示范基地管理办法》的通知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10" descr="关于印发《湖南省临床医学研究中心与临床医疗技术示范基地管理办法》的通知_01"/>
                    <pic:cNvPicPr>
                      <a:picLocks noChangeAspect="true"/>
                    </pic:cNvPicPr>
                  </pic:nvPicPr>
                  <pic:blipFill>
                    <a:blip r:embed="rId78"/>
                    <a:stretch>
                      <a:fillRect/>
                    </a:stretch>
                  </pic:blipFill>
                  <pic:spPr>
                    <a:xfrm>
                      <a:off x="0" y="0"/>
                      <a:ext cx="5612765" cy="79933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83220"/>
            <wp:effectExtent l="0" t="0" r="4445" b="17780"/>
            <wp:docPr id="72" name="图片 29" descr="关于印发《湖南省临床医学研究中心与临床医疗技术示范基地管理办法》的通知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29" descr="关于印发《湖南省临床医学研究中心与临床医疗技术示范基地管理办法》的通知_02"/>
                    <pic:cNvPicPr>
                      <a:picLocks noChangeAspect="true"/>
                    </pic:cNvPicPr>
                  </pic:nvPicPr>
                  <pic:blipFill>
                    <a:blip r:embed="rId79"/>
                    <a:stretch>
                      <a:fillRect/>
                    </a:stretch>
                  </pic:blipFill>
                  <pic:spPr>
                    <a:xfrm>
                      <a:off x="0" y="0"/>
                      <a:ext cx="5615305" cy="798322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2765" cy="7983220"/>
            <wp:effectExtent l="0" t="0" r="6985" b="17780"/>
            <wp:docPr id="73" name="图片 32" descr="关于印发《湖南省临床医学研究中心与临床医疗技术示范基地管理办法》的通知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32" descr="关于印发《湖南省临床医学研究中心与临床医疗技术示范基地管理办法》的通知_03"/>
                    <pic:cNvPicPr>
                      <a:picLocks noChangeAspect="true"/>
                    </pic:cNvPicPr>
                  </pic:nvPicPr>
                  <pic:blipFill>
                    <a:blip r:embed="rId80"/>
                    <a:stretch>
                      <a:fillRect/>
                    </a:stretch>
                  </pic:blipFill>
                  <pic:spPr>
                    <a:xfrm>
                      <a:off x="0" y="0"/>
                      <a:ext cx="5612765" cy="798322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93380"/>
            <wp:effectExtent l="0" t="0" r="4445" b="7620"/>
            <wp:docPr id="74" name="图片 33" descr="关于印发《湖南省临床医学研究中心与临床医疗技术示范基地管理办法》的通知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33" descr="关于印发《湖南省临床医学研究中心与临床医疗技术示范基地管理办法》的通知_04"/>
                    <pic:cNvPicPr>
                      <a:picLocks noChangeAspect="true"/>
                    </pic:cNvPicPr>
                  </pic:nvPicPr>
                  <pic:blipFill>
                    <a:blip r:embed="rId81"/>
                    <a:stretch>
                      <a:fillRect/>
                    </a:stretch>
                  </pic:blipFill>
                  <pic:spPr>
                    <a:xfrm>
                      <a:off x="0" y="0"/>
                      <a:ext cx="5615305" cy="799338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2765" cy="7983220"/>
            <wp:effectExtent l="0" t="0" r="6985" b="17780"/>
            <wp:docPr id="75" name="图片 34" descr="关于印发《湖南省临床医学研究中心与临床医疗技术示范基地管理办法》的通知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34" descr="关于印发《湖南省临床医学研究中心与临床医疗技术示范基地管理办法》的通知_05"/>
                    <pic:cNvPicPr>
                      <a:picLocks noChangeAspect="true"/>
                    </pic:cNvPicPr>
                  </pic:nvPicPr>
                  <pic:blipFill>
                    <a:blip r:embed="rId82"/>
                    <a:stretch>
                      <a:fillRect/>
                    </a:stretch>
                  </pic:blipFill>
                  <pic:spPr>
                    <a:xfrm>
                      <a:off x="0" y="0"/>
                      <a:ext cx="5612765" cy="798322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2765" cy="8004175"/>
            <wp:effectExtent l="0" t="0" r="6985" b="15875"/>
            <wp:docPr id="76" name="图片 35" descr="关于印发《湖南省临床医学研究中心与临床医疗技术示范基地管理办法》的通知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35" descr="关于印发《湖南省临床医学研究中心与临床医疗技术示范基地管理办法》的通知_06"/>
                    <pic:cNvPicPr>
                      <a:picLocks noChangeAspect="true"/>
                    </pic:cNvPicPr>
                  </pic:nvPicPr>
                  <pic:blipFill>
                    <a:blip r:embed="rId83"/>
                    <a:stretch>
                      <a:fillRect/>
                    </a:stretch>
                  </pic:blipFill>
                  <pic:spPr>
                    <a:xfrm>
                      <a:off x="0" y="0"/>
                      <a:ext cx="5612765" cy="8004175"/>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09590" cy="8024495"/>
            <wp:effectExtent l="0" t="0" r="10160" b="14605"/>
            <wp:docPr id="77" name="图片 36" descr="关于印发《湖南省临床医学研究中心与临床医疗技术示范基地管理办法》的通知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36" descr="关于印发《湖南省临床医学研究中心与临床医疗技术示范基地管理办法》的通知_07"/>
                    <pic:cNvPicPr>
                      <a:picLocks noChangeAspect="true"/>
                    </pic:cNvPicPr>
                  </pic:nvPicPr>
                  <pic:blipFill>
                    <a:blip r:embed="rId84"/>
                    <a:stretch>
                      <a:fillRect/>
                    </a:stretch>
                  </pic:blipFill>
                  <pic:spPr>
                    <a:xfrm>
                      <a:off x="0" y="0"/>
                      <a:ext cx="5609590" cy="8024495"/>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5305" cy="7983220"/>
            <wp:effectExtent l="0" t="0" r="4445" b="17780"/>
            <wp:docPr id="78" name="图片 37" descr="关于印发《湖南省临床医学研究中心与临床医疗技术示范基地管理办法》的通知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37" descr="关于印发《湖南省临床医学研究中心与临床医疗技术示范基地管理办法》的通知_08"/>
                    <pic:cNvPicPr>
                      <a:picLocks noChangeAspect="true"/>
                    </pic:cNvPicPr>
                  </pic:nvPicPr>
                  <pic:blipFill>
                    <a:blip r:embed="rId85"/>
                    <a:stretch>
                      <a:fillRect/>
                    </a:stretch>
                  </pic:blipFill>
                  <pic:spPr>
                    <a:xfrm>
                      <a:off x="0" y="0"/>
                      <a:ext cx="5615305" cy="7983220"/>
                    </a:xfrm>
                    <a:prstGeom prst="rect">
                      <a:avLst/>
                    </a:prstGeom>
                    <a:noFill/>
                    <a:ln>
                      <a:noFill/>
                    </a:ln>
                  </pic:spPr>
                </pic:pic>
              </a:graphicData>
            </a:graphic>
          </wp:inline>
        </w:drawing>
      </w:r>
      <w:r>
        <w:rPr>
          <w:rFonts w:hint="default" w:ascii="Times New Roman" w:hAnsi="Times New Roman" w:cs="Times New Roman"/>
          <w:lang w:val="en-US" w:eastAsia="zh-CN"/>
        </w:rPr>
        <w:drawing>
          <wp:inline distT="0" distB="0" distL="114300" distR="114300">
            <wp:extent cx="5612765" cy="7993380"/>
            <wp:effectExtent l="0" t="0" r="6985" b="7620"/>
            <wp:docPr id="79" name="图片 38" descr="关于印发《湖南省临床医学研究中心与临床医疗技术示范基地管理办法》的通知_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38" descr="关于印发《湖南省临床医学研究中心与临床医疗技术示范基地管理办法》的通知_09"/>
                    <pic:cNvPicPr>
                      <a:picLocks noChangeAspect="true"/>
                    </pic:cNvPicPr>
                  </pic:nvPicPr>
                  <pic:blipFill>
                    <a:blip r:embed="rId86"/>
                    <a:stretch>
                      <a:fillRect/>
                    </a:stretch>
                  </pic:blipFill>
                  <pic:spPr>
                    <a:xfrm>
                      <a:off x="0" y="0"/>
                      <a:ext cx="5612765" cy="7993380"/>
                    </a:xfrm>
                    <a:prstGeom prst="rect">
                      <a:avLst/>
                    </a:prstGeom>
                    <a:noFill/>
                    <a:ln>
                      <a:noFill/>
                    </a:ln>
                  </pic:spPr>
                </pic:pic>
              </a:graphicData>
            </a:graphic>
          </wp:inline>
        </w:drawing>
      </w:r>
    </w:p>
    <w:p>
      <w:pPr>
        <w:rPr>
          <w:rFonts w:hint="default" w:ascii="Times New Roman" w:hAnsi="Times New Roman" w:cs="Times New Roman"/>
          <w:lang w:val="en-US" w:eastAsia="zh-CN"/>
        </w:rPr>
      </w:pPr>
      <w:r>
        <w:rPr>
          <w:rFonts w:hint="default" w:ascii="Times New Roman" w:hAnsi="Times New Roman" w:cs="Times New Roman"/>
          <w:lang w:val="en-US" w:eastAsia="zh-CN"/>
        </w:rPr>
        <w:t>附件2：</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pPr>
      <w:r>
        <w:rPr>
          <w:rFonts w:hint="default" w:ascii="Times New Roman" w:hAnsi="Times New Roman" w:eastAsia="方正小标宋简体" w:cs="Times New Roman"/>
          <w:color w:val="0C0C0C"/>
          <w:sz w:val="40"/>
          <w:szCs w:val="40"/>
          <w:lang w:val="en-US" w:eastAsia="zh-CN"/>
        </w:rPr>
        <w:t>株洲市校企联合研发中心（联合实验室）申请表</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5"/>
        <w:gridCol w:w="1875"/>
        <w:gridCol w:w="1075"/>
        <w:gridCol w:w="975"/>
        <w:gridCol w:w="875"/>
        <w:gridCol w:w="955"/>
        <w:gridCol w:w="600"/>
        <w:gridCol w:w="2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平台名称</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组建类别</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株洲市校企联合研发中心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株洲市联合实验室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产业体系</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right="0"/>
              <w:jc w:val="left"/>
              <w:textAlignment w:val="auto"/>
              <w:rPr>
                <w:rFonts w:hint="default" w:ascii="Times New Roman" w:hAnsi="Times New Roman" w:eastAsia="方正黑体_GBK" w:cs="Times New Roman"/>
                <w:color w:val="0C0C0C"/>
                <w:sz w:val="22"/>
                <w:szCs w:val="22"/>
                <w:vertAlign w:val="baseline"/>
                <w:lang w:val="en-US" w:eastAsia="zh-CN"/>
              </w:rPr>
            </w:pPr>
            <w:r>
              <w:rPr>
                <w:rFonts w:hint="default" w:ascii="Times New Roman" w:hAnsi="Times New Roman" w:eastAsia="方正黑体_GBK" w:cs="Times New Roman"/>
                <w:color w:val="0C0C0C"/>
                <w:sz w:val="22"/>
                <w:szCs w:val="22"/>
                <w:vertAlign w:val="baseline"/>
                <w:lang w:val="en-US" w:eastAsia="zh-CN"/>
              </w:rPr>
              <w:sym w:font="Wingdings 2" w:char="00A3"/>
            </w:r>
            <w:r>
              <w:rPr>
                <w:rFonts w:hint="default" w:ascii="Times New Roman" w:hAnsi="Times New Roman" w:eastAsia="方正黑体_GBK" w:cs="Times New Roman"/>
                <w:color w:val="0C0C0C"/>
                <w:sz w:val="22"/>
                <w:szCs w:val="22"/>
                <w:vertAlign w:val="baseline"/>
                <w:lang w:val="en-US" w:eastAsia="zh-CN"/>
              </w:rPr>
              <w:t xml:space="preserve">轨道交通 </w:t>
            </w:r>
            <w:r>
              <w:rPr>
                <w:rFonts w:hint="default" w:ascii="Times New Roman" w:hAnsi="Times New Roman" w:eastAsia="方正黑体_GBK" w:cs="Times New Roman"/>
                <w:color w:val="0C0C0C"/>
                <w:sz w:val="22"/>
                <w:szCs w:val="22"/>
                <w:vertAlign w:val="baseline"/>
                <w:lang w:val="en-US" w:eastAsia="zh-CN"/>
              </w:rPr>
              <w:sym w:font="Wingdings 2" w:char="00A3"/>
            </w:r>
            <w:r>
              <w:rPr>
                <w:rFonts w:hint="default" w:ascii="Times New Roman" w:hAnsi="Times New Roman" w:eastAsia="方正黑体_GBK" w:cs="Times New Roman"/>
                <w:color w:val="0C0C0C"/>
                <w:sz w:val="22"/>
                <w:szCs w:val="22"/>
                <w:vertAlign w:val="baseline"/>
                <w:lang w:val="en-US" w:eastAsia="zh-CN"/>
              </w:rPr>
              <w:t xml:space="preserve">航空动力 </w:t>
            </w:r>
            <w:r>
              <w:rPr>
                <w:rFonts w:hint="default" w:ascii="Times New Roman" w:hAnsi="Times New Roman" w:eastAsia="方正黑体_GBK" w:cs="Times New Roman"/>
                <w:color w:val="0C0C0C"/>
                <w:sz w:val="22"/>
                <w:szCs w:val="22"/>
                <w:vertAlign w:val="baseline"/>
                <w:lang w:val="en-US" w:eastAsia="zh-CN"/>
              </w:rPr>
              <w:sym w:font="Wingdings 2" w:char="00A3"/>
            </w:r>
            <w:r>
              <w:rPr>
                <w:rFonts w:hint="default" w:ascii="Times New Roman" w:hAnsi="Times New Roman" w:eastAsia="方正黑体_GBK" w:cs="Times New Roman"/>
                <w:color w:val="0C0C0C"/>
                <w:sz w:val="22"/>
                <w:szCs w:val="22"/>
                <w:vertAlign w:val="baseline"/>
                <w:lang w:val="en-US" w:eastAsia="zh-CN"/>
              </w:rPr>
              <w:t xml:space="preserve">先进硬质材料 </w:t>
            </w:r>
            <w:r>
              <w:rPr>
                <w:rFonts w:hint="default" w:ascii="Times New Roman" w:hAnsi="Times New Roman" w:eastAsia="方正黑体_GBK" w:cs="Times New Roman"/>
                <w:color w:val="0C0C0C"/>
                <w:sz w:val="22"/>
                <w:szCs w:val="22"/>
                <w:vertAlign w:val="baseline"/>
                <w:lang w:val="en-US" w:eastAsia="zh-CN"/>
              </w:rPr>
              <w:sym w:font="Wingdings 2" w:char="00A3"/>
            </w:r>
            <w:r>
              <w:rPr>
                <w:rFonts w:hint="default" w:ascii="Times New Roman" w:hAnsi="Times New Roman" w:eastAsia="方正黑体_GBK" w:cs="Times New Roman"/>
                <w:color w:val="0C0C0C"/>
                <w:sz w:val="22"/>
                <w:szCs w:val="22"/>
                <w:vertAlign w:val="baseline"/>
                <w:lang w:val="en-US" w:eastAsia="zh-CN"/>
              </w:rPr>
              <w:t xml:space="preserve">电子信息 </w:t>
            </w:r>
            <w:r>
              <w:rPr>
                <w:rFonts w:hint="default" w:ascii="Times New Roman" w:hAnsi="Times New Roman" w:eastAsia="方正黑体_GBK" w:cs="Times New Roman"/>
                <w:color w:val="0C0C0C"/>
                <w:sz w:val="22"/>
                <w:szCs w:val="22"/>
                <w:vertAlign w:val="baseline"/>
                <w:lang w:val="en-US" w:eastAsia="zh-CN"/>
              </w:rPr>
              <w:sym w:font="Wingdings 2" w:char="00A3"/>
            </w:r>
            <w:r>
              <w:rPr>
                <w:rFonts w:hint="default" w:ascii="Times New Roman" w:hAnsi="Times New Roman" w:eastAsia="方正黑体_GBK" w:cs="Times New Roman"/>
                <w:color w:val="0C0C0C"/>
                <w:sz w:val="22"/>
                <w:szCs w:val="22"/>
                <w:vertAlign w:val="baseline"/>
                <w:lang w:val="en-US" w:eastAsia="zh-CN"/>
              </w:rPr>
              <w:t xml:space="preserve">新能源 </w:t>
            </w:r>
            <w:r>
              <w:rPr>
                <w:rFonts w:hint="default" w:ascii="Times New Roman" w:hAnsi="Times New Roman" w:eastAsia="方正黑体_GBK" w:cs="Times New Roman"/>
                <w:color w:val="0C0C0C"/>
                <w:sz w:val="22"/>
                <w:szCs w:val="22"/>
                <w:vertAlign w:val="baseline"/>
                <w:lang w:val="en-US" w:eastAsia="zh-CN"/>
              </w:rPr>
              <w:sym w:font="Wingdings 2" w:char="00A3"/>
            </w:r>
            <w:r>
              <w:rPr>
                <w:rFonts w:hint="default" w:ascii="Times New Roman" w:hAnsi="Times New Roman" w:eastAsia="方正黑体_GBK" w:cs="Times New Roman"/>
                <w:color w:val="0C0C0C"/>
                <w:sz w:val="22"/>
                <w:szCs w:val="22"/>
                <w:vertAlign w:val="baseline"/>
                <w:lang w:val="en-US" w:eastAsia="zh-CN"/>
              </w:rPr>
              <w:t>高分子新材料</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right="0"/>
              <w:jc w:val="left"/>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传统产业（</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vertAlign w:val="baseline"/>
                <w:lang w:val="en-US" w:eastAsia="zh-CN"/>
              </w:rPr>
              <w:t>）</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right="0"/>
              <w:jc w:val="left"/>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新兴和未来产业（</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组建单位</w:t>
            </w:r>
          </w:p>
        </w:tc>
        <w:tc>
          <w:tcPr>
            <w:tcW w:w="8967" w:type="dxa"/>
            <w:gridSpan w:val="7"/>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联合单位</w:t>
            </w:r>
          </w:p>
        </w:tc>
        <w:tc>
          <w:tcPr>
            <w:tcW w:w="8967" w:type="dxa"/>
            <w:gridSpan w:val="7"/>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中心负责人</w:t>
            </w:r>
          </w:p>
        </w:tc>
        <w:tc>
          <w:tcPr>
            <w:tcW w:w="187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年龄</w:t>
            </w:r>
          </w:p>
        </w:tc>
        <w:tc>
          <w:tcPr>
            <w:tcW w:w="107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职务</w:t>
            </w:r>
          </w:p>
        </w:tc>
        <w:tc>
          <w:tcPr>
            <w:tcW w:w="1850" w:type="dxa"/>
            <w:gridSpan w:val="2"/>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职称</w:t>
            </w:r>
          </w:p>
        </w:tc>
        <w:tc>
          <w:tcPr>
            <w:tcW w:w="1555" w:type="dxa"/>
            <w:gridSpan w:val="2"/>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学历</w:t>
            </w:r>
          </w:p>
        </w:tc>
        <w:tc>
          <w:tcPr>
            <w:tcW w:w="2612"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87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07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850" w:type="dxa"/>
            <w:gridSpan w:val="2"/>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555" w:type="dxa"/>
            <w:gridSpan w:val="2"/>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2612"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联系人</w:t>
            </w:r>
          </w:p>
        </w:tc>
        <w:tc>
          <w:tcPr>
            <w:tcW w:w="2950" w:type="dxa"/>
            <w:gridSpan w:val="2"/>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3405" w:type="dxa"/>
            <w:gridSpan w:val="4"/>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联系电话</w:t>
            </w:r>
          </w:p>
        </w:tc>
        <w:tc>
          <w:tcPr>
            <w:tcW w:w="2612"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人员团队情况</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right="0"/>
              <w:jc w:val="left"/>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u w:val="none"/>
                <w:vertAlign w:val="baseline"/>
                <w:lang w:val="en-US" w:eastAsia="zh-CN"/>
              </w:rPr>
              <w:t>团队人员共计</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人，平均年龄为</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岁。其中，高级职称</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人，中级职称</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人。（详细请填写表1）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主要科研仪器</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科研仪器设备共计</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台套，原价值共计</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万元。（详细请填写表2）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科研条件</w:t>
            </w:r>
          </w:p>
        </w:tc>
        <w:tc>
          <w:tcPr>
            <w:tcW w:w="187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科研场地面积</w:t>
            </w:r>
          </w:p>
        </w:tc>
        <w:tc>
          <w:tcPr>
            <w:tcW w:w="2050" w:type="dxa"/>
            <w:gridSpan w:val="2"/>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830" w:type="dxa"/>
            <w:gridSpan w:val="2"/>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场地性质</w:t>
            </w:r>
          </w:p>
        </w:tc>
        <w:tc>
          <w:tcPr>
            <w:tcW w:w="3212" w:type="dxa"/>
            <w:gridSpan w:val="2"/>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自有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租赁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15"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科技成果</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专利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奖励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核心刊物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省级以上重大项目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其他 （</w:t>
            </w:r>
            <w:r>
              <w:rPr>
                <w:rFonts w:hint="default" w:ascii="Times New Roman" w:hAnsi="Times New Roman" w:eastAsia="方正黑体_GBK" w:cs="Times New Roman"/>
                <w:color w:val="0C0C0C"/>
                <w:sz w:val="24"/>
                <w:szCs w:val="24"/>
                <w:u w:val="none"/>
                <w:vertAlign w:val="baseline"/>
                <w:lang w:val="en-US" w:eastAsia="zh-CN"/>
              </w:rPr>
              <w:t>详细请填写表3</w:t>
            </w:r>
            <w:r>
              <w:rPr>
                <w:rFonts w:hint="default" w:ascii="Times New Roman" w:hAnsi="Times New Roman" w:eastAsia="方正黑体_GBK" w:cs="Times New Roman"/>
                <w:color w:val="0C0C0C"/>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科研经费</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上年度研发投入</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万元，研发占比</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经济效益</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u w:val="none"/>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1.近两年营业收入</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万元和</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万元，增长率为</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%。（高等院校不填写）</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u w:val="none"/>
                <w:vertAlign w:val="baseline"/>
                <w:lang w:val="en-US" w:eastAsia="zh-CN"/>
              </w:rPr>
              <w:t>2.申报领域上年度对外签订技术合同</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项，成交额</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转化投入</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上年度科技成果转化投入</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15"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科研平台</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本次申报领域已拥有</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u w:val="none"/>
                <w:vertAlign w:val="baseline"/>
                <w:lang w:val="en-US" w:eastAsia="zh-CN"/>
              </w:rPr>
              <w:t>家科技创新平台。</w:t>
            </w:r>
            <w:r>
              <w:rPr>
                <w:rFonts w:hint="default" w:ascii="Times New Roman" w:hAnsi="Times New Roman" w:eastAsia="方正黑体_GBK" w:cs="Times New Roman"/>
                <w:color w:val="0C0C0C"/>
                <w:sz w:val="24"/>
                <w:szCs w:val="24"/>
                <w:vertAlign w:val="baseline"/>
                <w:lang w:val="en-US" w:eastAsia="zh-CN"/>
              </w:rPr>
              <w:t>（</w:t>
            </w:r>
            <w:r>
              <w:rPr>
                <w:rFonts w:hint="default" w:ascii="Times New Roman" w:hAnsi="Times New Roman" w:eastAsia="方正黑体_GBK" w:cs="Times New Roman"/>
                <w:color w:val="0C0C0C"/>
                <w:sz w:val="24"/>
                <w:szCs w:val="24"/>
                <w:u w:val="none"/>
                <w:vertAlign w:val="baseline"/>
                <w:lang w:val="en-US" w:eastAsia="zh-CN"/>
              </w:rPr>
              <w:t>详细请填写表4</w:t>
            </w:r>
            <w:r>
              <w:rPr>
                <w:rFonts w:hint="default" w:ascii="Times New Roman" w:hAnsi="Times New Roman" w:eastAsia="方正黑体_GBK" w:cs="Times New Roman"/>
                <w:color w:val="0C0C0C"/>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带头人情况</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院士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长江学者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杰青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 xml:space="preserve">优青   </w:t>
            </w:r>
            <w:r>
              <w:rPr>
                <w:rFonts w:hint="default" w:ascii="Times New Roman" w:hAnsi="Times New Roman" w:eastAsia="方正黑体_GBK" w:cs="Times New Roman"/>
                <w:color w:val="0C0C0C"/>
                <w:sz w:val="24"/>
                <w:szCs w:val="24"/>
                <w:vertAlign w:val="baseline"/>
                <w:lang w:val="en-US" w:eastAsia="zh-CN"/>
              </w:rPr>
              <w:sym w:font="Wingdings 2" w:char="00A3"/>
            </w:r>
            <w:r>
              <w:rPr>
                <w:rFonts w:hint="default" w:ascii="Times New Roman" w:hAnsi="Times New Roman" w:eastAsia="方正黑体_GBK" w:cs="Times New Roman"/>
                <w:color w:val="0C0C0C"/>
                <w:sz w:val="24"/>
                <w:szCs w:val="24"/>
                <w:vertAlign w:val="baseline"/>
                <w:lang w:val="en-US" w:eastAsia="zh-CN"/>
              </w:rPr>
              <w:t>其他（请说明</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科教融合</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本领域科教</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vertAlign w:val="baseline"/>
                <w:lang w:val="en-US" w:eastAsia="zh-CN"/>
              </w:rPr>
              <w:t>名硕士和</w:t>
            </w:r>
            <w:r>
              <w:rPr>
                <w:rFonts w:hint="default" w:ascii="Times New Roman" w:hAnsi="Times New Roman" w:eastAsia="方正黑体_GBK" w:cs="Times New Roman"/>
                <w:color w:val="0C0C0C"/>
                <w:sz w:val="24"/>
                <w:szCs w:val="24"/>
                <w:u w:val="single"/>
                <w:vertAlign w:val="baseline"/>
                <w:lang w:val="en-US" w:eastAsia="zh-CN"/>
              </w:rPr>
              <w:t xml:space="preserve">     </w:t>
            </w:r>
            <w:r>
              <w:rPr>
                <w:rFonts w:hint="default" w:ascii="Times New Roman" w:hAnsi="Times New Roman" w:eastAsia="方正黑体_GBK" w:cs="Times New Roman"/>
                <w:color w:val="0C0C0C"/>
                <w:sz w:val="24"/>
                <w:szCs w:val="24"/>
                <w:vertAlign w:val="baseline"/>
                <w:lang w:val="en-US" w:eastAsia="zh-CN"/>
              </w:rPr>
              <w:t>名博士。（</w:t>
            </w:r>
            <w:r>
              <w:rPr>
                <w:rFonts w:hint="default" w:ascii="Times New Roman" w:hAnsi="Times New Roman" w:eastAsia="方正黑体_GBK" w:cs="Times New Roman"/>
                <w:color w:val="0C0C0C"/>
                <w:sz w:val="24"/>
                <w:szCs w:val="24"/>
                <w:u w:val="none"/>
                <w:vertAlign w:val="baseline"/>
                <w:lang w:val="en-US" w:eastAsia="zh-CN"/>
              </w:rPr>
              <w:t>详细请填写表5</w:t>
            </w:r>
            <w:r>
              <w:rPr>
                <w:rFonts w:hint="default" w:ascii="Times New Roman" w:hAnsi="Times New Roman" w:eastAsia="方正黑体_GBK" w:cs="Times New Roman"/>
                <w:color w:val="0C0C0C"/>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申报单位意见</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right"/>
              <w:textAlignment w:val="auto"/>
              <w:rPr>
                <w:rFonts w:hint="default" w:ascii="Times New Roman" w:hAnsi="Times New Roman" w:eastAsia="方正黑体_GBK" w:cs="Times New Roman"/>
                <w:color w:val="0C0C0C"/>
                <w:sz w:val="24"/>
                <w:szCs w:val="24"/>
                <w:vertAlign w:val="baseline"/>
                <w:lang w:val="en-US" w:eastAsia="zh-CN"/>
              </w:r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right"/>
              <w:textAlignment w:val="auto"/>
              <w:rPr>
                <w:rFonts w:hint="default" w:ascii="Times New Roman" w:hAnsi="Times New Roman" w:eastAsia="方正黑体_GBK" w:cs="Times New Roman"/>
                <w:color w:val="0C0C0C"/>
                <w:sz w:val="24"/>
                <w:szCs w:val="24"/>
                <w:vertAlign w:val="baseline"/>
                <w:lang w:val="en-US" w:eastAsia="zh-CN"/>
              </w:r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 xml:space="preserve">                                            负责人：</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 xml:space="preserve">                                            法定代表人：</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right"/>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推荐单位意见</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 xml:space="preserve">                                            负责人：</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right"/>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形审单位意见</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 xml:space="preserve">                                            负责人：</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right"/>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5" w:type="dxa"/>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主管部门意见</w:t>
            </w:r>
          </w:p>
        </w:tc>
        <w:tc>
          <w:tcPr>
            <w:tcW w:w="8967" w:type="dxa"/>
            <w:gridSpan w:val="7"/>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both"/>
              <w:textAlignment w:val="auto"/>
              <w:rPr>
                <w:rFonts w:hint="default" w:ascii="Times New Roman" w:hAnsi="Times New Roman" w:eastAsia="方正黑体_GBK" w:cs="Times New Roman"/>
                <w:color w:val="0C0C0C"/>
                <w:sz w:val="24"/>
                <w:szCs w:val="24"/>
                <w:vertAlign w:val="baseline"/>
                <w:lang w:val="en-US" w:eastAsia="zh-CN"/>
              </w:r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 xml:space="preserve">                                            负责人：</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right"/>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年   月   日</w:t>
            </w:r>
          </w:p>
        </w:tc>
      </w:tr>
    </w:tbl>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sectPr>
          <w:pgSz w:w="11906" w:h="16838"/>
          <w:pgMar w:top="720" w:right="720" w:bottom="720" w:left="720" w:header="850" w:footer="1134" w:gutter="0"/>
          <w:pgNumType w:fmt="numberInDash"/>
          <w:cols w:space="720" w:num="1"/>
          <w:rtlGutter w:val="0"/>
          <w:docGrid w:type="linesAndChars" w:linePitch="597" w:charSpace="-886"/>
        </w:sect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left"/>
        <w:textAlignment w:val="auto"/>
        <w:rPr>
          <w:rFonts w:hint="default" w:ascii="Times New Roman" w:hAnsi="Times New Roman" w:eastAsia="方正小标宋简体" w:cs="Times New Roman"/>
          <w:color w:val="0C0C0C"/>
          <w:sz w:val="32"/>
          <w:szCs w:val="32"/>
          <w:lang w:val="en-US" w:eastAsia="zh-CN"/>
        </w:rPr>
      </w:pPr>
      <w:r>
        <w:rPr>
          <w:rFonts w:hint="default" w:ascii="Times New Roman" w:hAnsi="Times New Roman" w:eastAsia="方正小标宋简体" w:cs="Times New Roman"/>
          <w:color w:val="0C0C0C"/>
          <w:sz w:val="32"/>
          <w:szCs w:val="32"/>
          <w:lang w:val="en-US" w:eastAsia="zh-CN"/>
        </w:rPr>
        <w:t>表1：</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pPr>
      <w:r>
        <w:rPr>
          <w:rFonts w:hint="default" w:ascii="Times New Roman" w:hAnsi="Times New Roman" w:eastAsia="方正小标宋简体" w:cs="Times New Roman"/>
          <w:color w:val="0C0C0C"/>
          <w:sz w:val="40"/>
          <w:szCs w:val="40"/>
          <w:lang w:val="en-US" w:eastAsia="zh-CN"/>
        </w:rPr>
        <w:t>株洲市校企联合研发中心（联合实验室）人员名单</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1"/>
        <w:gridCol w:w="2586"/>
        <w:gridCol w:w="2280"/>
        <w:gridCol w:w="1937"/>
        <w:gridCol w:w="2168"/>
        <w:gridCol w:w="1796"/>
        <w:gridCol w:w="1940"/>
        <w:gridCol w:w="1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序号</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姓名</w:t>
            </w: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工作单位</w:t>
            </w: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年龄</w:t>
            </w: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学历</w:t>
            </w: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职称</w:t>
            </w: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是否为引进人才</w:t>
            </w: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是否为带头人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2</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3</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4</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5</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6</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7</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8</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9</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10</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11</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12</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13</w:t>
            </w:r>
          </w:p>
        </w:tc>
        <w:tc>
          <w:tcPr>
            <w:tcW w:w="828"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73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0"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94"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75"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621" w:type="pct"/>
            <w:noWrap w:val="0"/>
            <w:vAlign w:val="center"/>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bl>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left"/>
        <w:textAlignment w:val="auto"/>
        <w:rPr>
          <w:rFonts w:hint="default" w:ascii="Times New Roman" w:hAnsi="Times New Roman" w:eastAsia="方正小标宋简体" w:cs="Times New Roman"/>
          <w:color w:val="0C0C0C"/>
          <w:sz w:val="32"/>
          <w:szCs w:val="32"/>
          <w:lang w:val="en-US" w:eastAsia="zh-CN"/>
        </w:r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left"/>
        <w:textAlignment w:val="auto"/>
        <w:rPr>
          <w:rFonts w:hint="default" w:ascii="Times New Roman" w:hAnsi="Times New Roman" w:eastAsia="方正小标宋简体" w:cs="Times New Roman"/>
          <w:color w:val="0C0C0C"/>
          <w:sz w:val="32"/>
          <w:szCs w:val="32"/>
          <w:lang w:val="en-US" w:eastAsia="zh-CN"/>
        </w:rPr>
      </w:pPr>
      <w:r>
        <w:rPr>
          <w:rFonts w:hint="default" w:ascii="Times New Roman" w:hAnsi="Times New Roman" w:eastAsia="方正小标宋简体" w:cs="Times New Roman"/>
          <w:color w:val="0C0C0C"/>
          <w:sz w:val="32"/>
          <w:szCs w:val="32"/>
          <w:lang w:val="en-US" w:eastAsia="zh-CN"/>
        </w:rPr>
        <w:t>表2：</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pPr>
      <w:r>
        <w:rPr>
          <w:rFonts w:hint="default" w:ascii="Times New Roman" w:hAnsi="Times New Roman" w:eastAsia="方正小标宋简体" w:cs="Times New Roman"/>
          <w:color w:val="0C0C0C"/>
          <w:sz w:val="40"/>
          <w:szCs w:val="40"/>
          <w:lang w:val="en-US" w:eastAsia="zh-CN"/>
        </w:rPr>
        <w:t>株洲市校企联合研发中心（联合实验室）科研仪器汇总表</w:t>
      </w:r>
    </w:p>
    <w:tbl>
      <w:tblPr>
        <w:tblStyle w:val="1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3"/>
        <w:gridCol w:w="3117"/>
        <w:gridCol w:w="1431"/>
        <w:gridCol w:w="1599"/>
        <w:gridCol w:w="4135"/>
        <w:gridCol w:w="4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序号</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设备名称</w:t>
            </w: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原价值</w:t>
            </w: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采购年份</w:t>
            </w: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所在单位</w:t>
            </w: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2</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3</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4</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5</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6</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7</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8</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9</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10</w:t>
            </w:r>
          </w:p>
        </w:tc>
        <w:tc>
          <w:tcPr>
            <w:tcW w:w="99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5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1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3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bl>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sectPr>
          <w:pgSz w:w="16838" w:h="11906" w:orient="landscape"/>
          <w:pgMar w:top="720" w:right="720" w:bottom="720" w:left="720" w:header="850" w:footer="1134" w:gutter="0"/>
          <w:pgNumType w:fmt="numberInDash"/>
          <w:cols w:space="720" w:num="1"/>
          <w:rtlGutter w:val="0"/>
          <w:docGrid w:type="linesAndChars" w:linePitch="597" w:charSpace="-886"/>
        </w:sect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left"/>
        <w:textAlignment w:val="auto"/>
        <w:rPr>
          <w:rFonts w:hint="default" w:ascii="Times New Roman" w:hAnsi="Times New Roman" w:eastAsia="方正小标宋简体" w:cs="Times New Roman"/>
          <w:color w:val="0C0C0C"/>
          <w:sz w:val="32"/>
          <w:szCs w:val="32"/>
          <w:lang w:val="en-US" w:eastAsia="zh-CN"/>
        </w:rPr>
      </w:pPr>
      <w:r>
        <w:rPr>
          <w:rFonts w:hint="default" w:ascii="Times New Roman" w:hAnsi="Times New Roman" w:eastAsia="方正小标宋简体" w:cs="Times New Roman"/>
          <w:color w:val="0C0C0C"/>
          <w:sz w:val="32"/>
          <w:szCs w:val="32"/>
          <w:lang w:val="en-US" w:eastAsia="zh-CN"/>
        </w:rPr>
        <w:t>表3：</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pPr>
      <w:r>
        <w:rPr>
          <w:rFonts w:hint="default" w:ascii="Times New Roman" w:hAnsi="Times New Roman" w:eastAsia="方正小标宋简体" w:cs="Times New Roman"/>
          <w:color w:val="0C0C0C"/>
          <w:sz w:val="40"/>
          <w:szCs w:val="40"/>
          <w:lang w:val="en-US" w:eastAsia="zh-CN"/>
        </w:rPr>
        <w:t>株洲市校企联合研发中心（联合实验室）科技成果汇总表</w:t>
      </w:r>
    </w:p>
    <w:tbl>
      <w:tblPr>
        <w:tblStyle w:val="1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0"/>
        <w:gridCol w:w="5706"/>
        <w:gridCol w:w="1324"/>
        <w:gridCol w:w="3573"/>
        <w:gridCol w:w="3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序号</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成果名称</w:t>
            </w: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年份</w:t>
            </w: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所在单位</w:t>
            </w: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2</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3</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4</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5</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6</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7</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8</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9</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10</w:t>
            </w:r>
          </w:p>
        </w:tc>
        <w:tc>
          <w:tcPr>
            <w:tcW w:w="18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2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44"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222"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bl>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sectPr>
          <w:pgSz w:w="16838" w:h="11906" w:orient="landscape"/>
          <w:pgMar w:top="720" w:right="720" w:bottom="720" w:left="720" w:header="850" w:footer="1134" w:gutter="0"/>
          <w:pgNumType w:fmt="numberInDash"/>
          <w:cols w:space="720" w:num="1"/>
          <w:rtlGutter w:val="0"/>
          <w:docGrid w:type="linesAndChars" w:linePitch="597" w:charSpace="-886"/>
        </w:sect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left"/>
        <w:textAlignment w:val="auto"/>
        <w:rPr>
          <w:rFonts w:hint="default" w:ascii="Times New Roman" w:hAnsi="Times New Roman" w:eastAsia="方正小标宋简体" w:cs="Times New Roman"/>
          <w:color w:val="0C0C0C"/>
          <w:sz w:val="32"/>
          <w:szCs w:val="32"/>
          <w:lang w:val="en-US" w:eastAsia="zh-CN"/>
        </w:rPr>
      </w:pPr>
      <w:r>
        <w:rPr>
          <w:rFonts w:hint="default" w:ascii="Times New Roman" w:hAnsi="Times New Roman" w:eastAsia="方正小标宋简体" w:cs="Times New Roman"/>
          <w:color w:val="0C0C0C"/>
          <w:sz w:val="32"/>
          <w:szCs w:val="32"/>
          <w:lang w:val="en-US" w:eastAsia="zh-CN"/>
        </w:rPr>
        <w:t>表4：</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pPr>
      <w:r>
        <w:rPr>
          <w:rFonts w:hint="default" w:ascii="Times New Roman" w:hAnsi="Times New Roman" w:eastAsia="方正小标宋简体" w:cs="Times New Roman"/>
          <w:color w:val="0C0C0C"/>
          <w:sz w:val="40"/>
          <w:szCs w:val="40"/>
          <w:lang w:val="en-US" w:eastAsia="zh-CN"/>
        </w:rPr>
        <w:t>株洲市校企联合研发中心（联合实验室）科技创新平台汇总表</w:t>
      </w:r>
    </w:p>
    <w:tbl>
      <w:tblPr>
        <w:tblStyle w:val="1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3686"/>
        <w:gridCol w:w="4377"/>
        <w:gridCol w:w="1649"/>
        <w:gridCol w:w="1281"/>
        <w:gridCol w:w="3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序号</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平台名称</w:t>
            </w: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所在单位</w:t>
            </w: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级别</w:t>
            </w: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组建年份</w:t>
            </w: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主管部门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2</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3</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4</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5</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6</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7</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8</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9</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10</w:t>
            </w:r>
          </w:p>
        </w:tc>
        <w:tc>
          <w:tcPr>
            <w:tcW w:w="118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401"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528"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410"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c>
          <w:tcPr>
            <w:tcW w:w="1127" w:type="pct"/>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p>
        </w:tc>
      </w:tr>
    </w:tbl>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sectPr>
          <w:footerReference r:id="rId5" w:type="default"/>
          <w:pgSz w:w="16838" w:h="11906" w:orient="landscape"/>
          <w:pgMar w:top="720" w:right="720" w:bottom="720" w:left="720" w:header="850" w:footer="1134" w:gutter="0"/>
          <w:pgNumType w:fmt="numberInDash"/>
          <w:cols w:space="720" w:num="1"/>
          <w:rtlGutter w:val="0"/>
          <w:docGrid w:type="linesAndChars" w:linePitch="597" w:charSpace="-886"/>
        </w:sectPr>
      </w:pP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left"/>
        <w:textAlignment w:val="auto"/>
        <w:rPr>
          <w:rFonts w:hint="default" w:ascii="Times New Roman" w:hAnsi="Times New Roman" w:eastAsia="方正小标宋简体" w:cs="Times New Roman"/>
          <w:color w:val="0C0C0C"/>
          <w:sz w:val="32"/>
          <w:szCs w:val="32"/>
          <w:lang w:val="en-US" w:eastAsia="zh-CN"/>
        </w:rPr>
      </w:pPr>
      <w:r>
        <w:rPr>
          <w:rFonts w:hint="default" w:ascii="Times New Roman" w:hAnsi="Times New Roman" w:eastAsia="方正小标宋简体" w:cs="Times New Roman"/>
          <w:color w:val="0C0C0C"/>
          <w:sz w:val="32"/>
          <w:szCs w:val="32"/>
          <w:lang w:val="en-US" w:eastAsia="zh-CN"/>
        </w:rPr>
        <w:t>表5：</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lang w:val="en-US" w:eastAsia="zh-CN"/>
        </w:rPr>
      </w:pPr>
      <w:r>
        <w:rPr>
          <w:rFonts w:hint="default" w:ascii="Times New Roman" w:hAnsi="Times New Roman" w:eastAsia="方正小标宋简体" w:cs="Times New Roman"/>
          <w:color w:val="0C0C0C"/>
          <w:sz w:val="40"/>
          <w:szCs w:val="40"/>
          <w:lang w:val="en-US" w:eastAsia="zh-CN"/>
        </w:rPr>
        <w:t>株洲市校企联合研发中心（联合实验室）科教情况</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239"/>
        <w:gridCol w:w="3337"/>
        <w:gridCol w:w="181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序号</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姓名</w:t>
            </w: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学校名称</w:t>
            </w: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学历学位</w:t>
            </w: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所学专业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2</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3</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4</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5</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6</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7</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8</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9</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10</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4"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黑体_GBK" w:cs="Times New Roman"/>
                <w:color w:val="0C0C0C"/>
                <w:sz w:val="24"/>
                <w:szCs w:val="24"/>
                <w:vertAlign w:val="baseline"/>
                <w:lang w:val="en-US" w:eastAsia="zh-CN"/>
              </w:rPr>
            </w:pPr>
            <w:r>
              <w:rPr>
                <w:rFonts w:hint="default" w:ascii="Times New Roman" w:hAnsi="Times New Roman" w:eastAsia="方正黑体_GBK" w:cs="Times New Roman"/>
                <w:color w:val="0C0C0C"/>
                <w:sz w:val="24"/>
                <w:szCs w:val="24"/>
                <w:vertAlign w:val="baseline"/>
                <w:lang w:val="en-US" w:eastAsia="zh-CN"/>
              </w:rPr>
              <w:t>11</w:t>
            </w:r>
          </w:p>
        </w:tc>
        <w:tc>
          <w:tcPr>
            <w:tcW w:w="1239"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3337"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c>
          <w:tcPr>
            <w:tcW w:w="1810" w:type="dxa"/>
            <w:noWrap w:val="0"/>
            <w:vAlign w:val="top"/>
          </w:tcPr>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90" w:lineRule="exact"/>
              <w:ind w:right="0"/>
              <w:jc w:val="center"/>
              <w:textAlignment w:val="auto"/>
              <w:rPr>
                <w:rFonts w:hint="default" w:ascii="Times New Roman" w:hAnsi="Times New Roman" w:eastAsia="方正小标宋简体" w:cs="Times New Roman"/>
                <w:color w:val="0C0C0C"/>
                <w:sz w:val="40"/>
                <w:szCs w:val="40"/>
                <w:vertAlign w:val="baseline"/>
                <w:lang w:val="en-US" w:eastAsia="zh-CN"/>
              </w:rPr>
            </w:pPr>
          </w:p>
        </w:tc>
      </w:tr>
    </w:tbl>
    <w:p>
      <w:pPr>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p>
    <w:p>
      <w:pPr>
        <w:pStyle w:val="3"/>
        <w:jc w:val="both"/>
        <w:rPr>
          <w:rFonts w:hint="default" w:ascii="Times New Roman" w:hAnsi="Times New Roman" w:eastAsia="仿宋_GB2312" w:cs="Times New Roman"/>
          <w:color w:val="0C0C0C"/>
          <w:sz w:val="32"/>
          <w:szCs w:val="32"/>
          <w:lang w:val="en-US" w:eastAsia="zh-CN"/>
        </w:rPr>
      </w:pPr>
      <w:r>
        <w:rPr>
          <w:rFonts w:hint="default" w:ascii="Times New Roman" w:hAnsi="Times New Roman" w:eastAsia="仿宋_GB2312" w:cs="Times New Roman"/>
          <w:color w:val="0C0C0C"/>
          <w:sz w:val="32"/>
          <w:szCs w:val="32"/>
          <w:lang w:val="en-US" w:eastAsia="zh-CN"/>
        </w:rPr>
        <w:t>附件3：</w:t>
      </w:r>
    </w:p>
    <w:p>
      <w:pPr>
        <w:rPr>
          <w:rFonts w:hint="default" w:ascii="Times New Roman" w:hAnsi="Times New Roman" w:cs="Times New Roman"/>
          <w:lang w:val="en-US" w:eastAsia="zh-CN"/>
        </w:rPr>
      </w:pPr>
    </w:p>
    <w:p>
      <w:pPr>
        <w:pStyle w:val="3"/>
        <w:rPr>
          <w:rFonts w:hint="default" w:ascii="Times New Roman" w:hAnsi="Times New Roman" w:cs="Times New Roman"/>
          <w:b w:val="0"/>
          <w:color w:val="0C0C0C"/>
          <w:szCs w:val="52"/>
        </w:rPr>
      </w:pPr>
      <w:r>
        <w:rPr>
          <w:rFonts w:hint="default" w:ascii="Times New Roman" w:hAnsi="Times New Roman" w:cs="Times New Roman"/>
          <w:b w:val="0"/>
          <w:color w:val="0C0C0C"/>
          <w:szCs w:val="52"/>
        </w:rPr>
        <w:t>株洲市工程技术研究中心建设</w:t>
      </w:r>
    </w:p>
    <w:p>
      <w:pPr>
        <w:pStyle w:val="3"/>
        <w:rPr>
          <w:rFonts w:hint="default" w:ascii="Times New Roman" w:hAnsi="Times New Roman" w:cs="Times New Roman"/>
          <w:b w:val="0"/>
          <w:color w:val="0C0C0C"/>
          <w:szCs w:val="52"/>
        </w:rPr>
      </w:pPr>
      <w:r>
        <w:rPr>
          <w:rFonts w:hint="default" w:ascii="Times New Roman" w:hAnsi="Times New Roman" w:cs="Times New Roman"/>
          <w:b w:val="0"/>
          <w:color w:val="0C0C0C"/>
          <w:szCs w:val="52"/>
        </w:rPr>
        <w:t>申 请 表</w:t>
      </w: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r>
        <w:rPr>
          <w:rFonts w:hint="default" w:ascii="Times New Roman" w:hAnsi="Times New Roman" w:eastAsia="黑体" w:cs="Times New Roman"/>
          <w:color w:val="0C0C0C"/>
          <w:sz w:val="20"/>
        </w:rPr>
        <mc:AlternateContent>
          <mc:Choice Requires="wps">
            <w:drawing>
              <wp:anchor distT="0" distB="0" distL="114300" distR="114300" simplePos="0" relativeHeight="251659264" behindDoc="0" locked="0" layoutInCell="1" allowOverlap="1">
                <wp:simplePos x="0" y="0"/>
                <wp:positionH relativeFrom="column">
                  <wp:posOffset>1943100</wp:posOffset>
                </wp:positionH>
                <wp:positionV relativeFrom="paragraph">
                  <wp:posOffset>40640</wp:posOffset>
                </wp:positionV>
                <wp:extent cx="2857500" cy="4851400"/>
                <wp:effectExtent l="0" t="0" r="0" b="0"/>
                <wp:wrapSquare wrapText="bothSides"/>
                <wp:docPr id="2" name="文本框 2"/>
                <wp:cNvGraphicFramePr/>
                <a:graphic xmlns:a="http://schemas.openxmlformats.org/drawingml/2006/main">
                  <a:graphicData uri="http://schemas.microsoft.com/office/word/2010/wordprocessingShape">
                    <wps:wsp>
                      <wps:cNvSpPr txBox="true"/>
                      <wps:spPr>
                        <a:xfrm>
                          <a:off x="0" y="0"/>
                          <a:ext cx="2857500" cy="4851400"/>
                        </a:xfrm>
                        <a:prstGeom prst="rect">
                          <a:avLst/>
                        </a:prstGeom>
                        <a:noFill/>
                        <a:ln>
                          <a:noFill/>
                        </a:ln>
                        <a:effectLst/>
                      </wps:spPr>
                      <wps:txbx>
                        <w:txbxContent>
                          <w:p>
                            <w:pPr>
                              <w:pStyle w:val="6"/>
                              <w:jc w:val="both"/>
                              <w:rPr>
                                <w:rFonts w:hint="eastAsia"/>
                                <w:u w:val="single"/>
                              </w:rPr>
                            </w:pPr>
                            <w:r>
                              <w:rPr>
                                <w:rFonts w:hint="eastAsia"/>
                                <w:u w:val="single"/>
                              </w:rPr>
                              <w:t xml:space="preserve">                     </w:t>
                            </w:r>
                            <w:r>
                              <w:rPr>
                                <w:u w:val="single"/>
                              </w:rPr>
                              <w:t xml:space="preserve">    </w:t>
                            </w:r>
                            <w:r>
                              <w:rPr>
                                <w:rFonts w:hint="eastAsia"/>
                                <w:u w:val="single"/>
                              </w:rPr>
                              <w:t xml:space="preserve">    </w:t>
                            </w:r>
                          </w:p>
                          <w:p>
                            <w:pPr>
                              <w:pStyle w:val="6"/>
                              <w:jc w:val="both"/>
                              <w:rPr>
                                <w:rFonts w:hint="eastAsia"/>
                                <w:u w:val="single"/>
                              </w:rPr>
                            </w:pPr>
                            <w:r>
                              <w:rPr>
                                <w:rFonts w:hint="eastAsia"/>
                                <w:u w:val="single"/>
                              </w:rPr>
                              <w:t xml:space="preserve">                   </w:t>
                            </w:r>
                            <w:r>
                              <w:rPr>
                                <w:u w:val="single"/>
                              </w:rPr>
                              <w:t xml:space="preserve">    </w:t>
                            </w:r>
                            <w:r>
                              <w:rPr>
                                <w:rFonts w:hint="eastAsia"/>
                                <w:u w:val="single"/>
                              </w:rPr>
                              <w:t xml:space="preserve">      </w:t>
                            </w:r>
                          </w:p>
                          <w:p>
                            <w:pPr>
                              <w:pStyle w:val="6"/>
                              <w:ind w:left="3213" w:hanging="3212" w:hangingChars="1000"/>
                              <w:jc w:val="both"/>
                              <w:rPr>
                                <w:rFonts w:hint="eastAsia"/>
                                <w:u w:val="single"/>
                              </w:rPr>
                            </w:pPr>
                            <w:r>
                              <w:rPr>
                                <w:rFonts w:hint="eastAsia"/>
                                <w:u w:val="single"/>
                              </w:rPr>
                              <w:t xml:space="preserve">                   </w:t>
                            </w:r>
                            <w:r>
                              <w:rPr>
                                <w:u w:val="single"/>
                              </w:rPr>
                              <w:t xml:space="preserve"> </w:t>
                            </w:r>
                            <w:r>
                              <w:rPr>
                                <w:rFonts w:hint="eastAsia"/>
                                <w:u w:val="single"/>
                                <w:lang w:val="en-US" w:eastAsia="zh-CN"/>
                              </w:rPr>
                              <w:t xml:space="preserve">     </w:t>
                            </w:r>
                            <w:r>
                              <w:rPr>
                                <w:rFonts w:hint="eastAsia"/>
                                <w:u w:val="single"/>
                              </w:rPr>
                              <w:t xml:space="preserve"> </w:t>
                            </w:r>
                          </w:p>
                          <w:p>
                            <w:pPr>
                              <w:pStyle w:val="6"/>
                              <w:jc w:val="both"/>
                              <w:rPr>
                                <w:u w:val="single"/>
                              </w:rPr>
                            </w:pPr>
                            <w:r>
                              <w:rPr>
                                <w:u w:val="single"/>
                              </w:rPr>
                              <w:t xml:space="preserve">                  </w:t>
                            </w:r>
                            <w:r>
                              <w:rPr>
                                <w:rFonts w:hint="eastAsia"/>
                                <w:u w:val="single"/>
                              </w:rPr>
                              <w:t>（</w:t>
                            </w:r>
                            <w:r>
                              <w:rPr>
                                <w:rFonts w:hint="eastAsia"/>
                              </w:rPr>
                              <w:t>公章）</w:t>
                            </w:r>
                          </w:p>
                          <w:p>
                            <w:pPr>
                              <w:pStyle w:val="6"/>
                              <w:jc w:val="both"/>
                              <w:rPr>
                                <w:rFonts w:hint="eastAsia"/>
                              </w:rPr>
                            </w:pPr>
                            <w:r>
                              <w:rPr>
                                <w:u w:val="single"/>
                              </w:rPr>
                              <w:t xml:space="preserve">                     </w:t>
                            </w:r>
                            <w:r>
                              <w:rPr>
                                <w:rFonts w:hint="eastAsia"/>
                                <w:u w:val="single"/>
                              </w:rPr>
                              <w:t xml:space="preserve">        </w:t>
                            </w:r>
                          </w:p>
                          <w:p>
                            <w:pPr>
                              <w:pStyle w:val="6"/>
                              <w:jc w:val="both"/>
                              <w:rPr>
                                <w:u w:val="single"/>
                              </w:rPr>
                            </w:pPr>
                            <w:r>
                              <w:rPr>
                                <w:rFonts w:hint="eastAsia"/>
                                <w:u w:val="single"/>
                              </w:rPr>
                              <w:t xml:space="preserve">               </w:t>
                            </w:r>
                            <w:r>
                              <w:rPr>
                                <w:u w:val="single"/>
                              </w:rPr>
                              <w:t xml:space="preserve">   </w:t>
                            </w:r>
                            <w:r>
                              <w:rPr>
                                <w:rFonts w:hint="eastAsia"/>
                                <w:u w:val="single"/>
                              </w:rPr>
                              <w:t xml:space="preserve">   </w:t>
                            </w:r>
                            <w:r>
                              <w:rPr>
                                <w:u w:val="single"/>
                              </w:rPr>
                              <w:t xml:space="preserve"> </w:t>
                            </w:r>
                            <w:r>
                              <w:rPr>
                                <w:rFonts w:hint="eastAsia"/>
                                <w:u w:val="single"/>
                              </w:rPr>
                              <w:t xml:space="preserve">       </w:t>
                            </w:r>
                          </w:p>
                          <w:p>
                            <w:pPr>
                              <w:pStyle w:val="6"/>
                              <w:jc w:val="both"/>
                              <w:rPr>
                                <w:u w:val="single"/>
                              </w:rPr>
                            </w:pPr>
                            <w:r>
                              <w:rPr>
                                <w:rFonts w:hint="eastAsia"/>
                                <w:u w:val="single"/>
                              </w:rPr>
                              <w:t xml:space="preserve">               </w:t>
                            </w:r>
                            <w:r>
                              <w:rPr>
                                <w:u w:val="single"/>
                              </w:rPr>
                              <w:t xml:space="preserve">   </w:t>
                            </w:r>
                            <w:r>
                              <w:rPr>
                                <w:rFonts w:hint="eastAsia"/>
                                <w:u w:val="single"/>
                              </w:rPr>
                              <w:t xml:space="preserve">   </w:t>
                            </w:r>
                            <w:r>
                              <w:rPr>
                                <w:u w:val="single"/>
                              </w:rPr>
                              <w:t xml:space="preserve"> </w:t>
                            </w:r>
                            <w:r>
                              <w:rPr>
                                <w:rFonts w:hint="eastAsia"/>
                                <w:u w:val="single"/>
                              </w:rPr>
                              <w:t xml:space="preserve">       </w:t>
                            </w:r>
                          </w:p>
                          <w:p>
                            <w:pPr>
                              <w:pStyle w:val="6"/>
                              <w:jc w:val="both"/>
                              <w:rPr>
                                <w:rFonts w:hint="eastAsia"/>
                                <w:u w:val="single"/>
                              </w:rPr>
                            </w:pPr>
                            <w:r>
                              <w:rPr>
                                <w:rFonts w:hint="eastAsia"/>
                                <w:u w:val="single"/>
                              </w:rPr>
                              <w:t xml:space="preserve">               </w:t>
                            </w:r>
                            <w:r>
                              <w:rPr>
                                <w:u w:val="single"/>
                              </w:rPr>
                              <w:t xml:space="preserve">   </w:t>
                            </w:r>
                            <w:r>
                              <w:rPr>
                                <w:rFonts w:hint="eastAsia"/>
                                <w:u w:val="single"/>
                              </w:rPr>
                              <w:t xml:space="preserve">  </w:t>
                            </w:r>
                            <w:r>
                              <w:rPr>
                                <w:u w:val="single"/>
                              </w:rPr>
                              <w:t xml:space="preserve"> </w:t>
                            </w:r>
                            <w:r>
                              <w:rPr>
                                <w:rFonts w:hint="eastAsia"/>
                                <w:u w:val="single"/>
                              </w:rPr>
                              <w:t xml:space="preserve">        </w:t>
                            </w:r>
                          </w:p>
                          <w:p>
                            <w:pPr>
                              <w:pStyle w:val="6"/>
                              <w:jc w:val="both"/>
                            </w:pPr>
                            <w:r>
                              <w:rPr>
                                <w:rFonts w:hint="eastAsia"/>
                                <w:u w:val="single"/>
                              </w:rPr>
                              <w:t xml:space="preserve">                 </w:t>
                            </w:r>
                            <w:r>
                              <w:rPr>
                                <w:rFonts w:hint="eastAsia"/>
                                <w:u w:val="single"/>
                                <w:lang w:val="en-US" w:eastAsia="zh-CN"/>
                              </w:rPr>
                              <w:t xml:space="preserve">    </w:t>
                            </w:r>
                            <w:r>
                              <w:rPr>
                                <w:rFonts w:hint="eastAsia"/>
                                <w:u w:val="single"/>
                              </w:rPr>
                              <w:t xml:space="preserve">     </w:t>
                            </w:r>
                          </w:p>
                          <w:p>
                            <w:pPr>
                              <w:pStyle w:val="4"/>
                            </w:pPr>
                            <w:r>
                              <w:t xml:space="preserve"> </w:t>
                            </w:r>
                          </w:p>
                          <w:p>
                            <w:pPr>
                              <w:jc w:val="distribute"/>
                              <w:rPr>
                                <w:u w:val="single"/>
                              </w:rPr>
                            </w:pPr>
                          </w:p>
                        </w:txbxContent>
                      </wps:txbx>
                      <wps:bodyPr vert="horz" wrap="square" anchor="t" anchorCtr="false" upright="true"/>
                    </wps:wsp>
                  </a:graphicData>
                </a:graphic>
              </wp:anchor>
            </w:drawing>
          </mc:Choice>
          <mc:Fallback>
            <w:pict>
              <v:shape id="_x0000_s1026" o:spid="_x0000_s1026" o:spt="202" type="#_x0000_t202" style="position:absolute;left:0pt;margin-left:153pt;margin-top:3.2pt;height:382pt;width:225pt;mso-wrap-distance-bottom:0pt;mso-wrap-distance-left:9pt;mso-wrap-distance-right:9pt;mso-wrap-distance-top:0pt;z-index:251659264;mso-width-relative:page;mso-height-relative:page;" filled="f" stroked="f" coordsize="21600,21600" o:gfxdata="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&#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BYAAABkcnMvUEsBAhQAFAAAAAgAh07iQN3ckdHWAAAACQEAAA8AAAAAAAAAAQAgAAAAOAAAAGRy&#10;cy9kb3ducmV2LnhtbFBLAQIUABQAAAAIAIdO4kASmUUXuAEAAEwDAAAOAAAAAAAAAAEAIAAAADsB&#10;AABkcnMvZTJvRG9jLnhtbFBLBQYAAAAABgAGAFkBAABlBQAAAAA=&#10;">
                <v:fill on="f" focussize="0,0"/>
                <v:stroke on="f"/>
                <v:imagedata o:title=""/>
                <o:lock v:ext="edit" aspectratio="f"/>
                <v:textbox>
                  <w:txbxContent>
                    <w:p>
                      <w:pPr>
                        <w:pStyle w:val="6"/>
                        <w:jc w:val="both"/>
                        <w:rPr>
                          <w:rFonts w:hint="eastAsia"/>
                          <w:u w:val="single"/>
                        </w:rPr>
                      </w:pPr>
                      <w:r>
                        <w:rPr>
                          <w:rFonts w:hint="eastAsia"/>
                          <w:u w:val="single"/>
                        </w:rPr>
                        <w:t xml:space="preserve">                     </w:t>
                      </w:r>
                      <w:r>
                        <w:rPr>
                          <w:u w:val="single"/>
                        </w:rPr>
                        <w:t xml:space="preserve">    </w:t>
                      </w:r>
                      <w:r>
                        <w:rPr>
                          <w:rFonts w:hint="eastAsia"/>
                          <w:u w:val="single"/>
                        </w:rPr>
                        <w:t xml:space="preserve">    </w:t>
                      </w:r>
                    </w:p>
                    <w:p>
                      <w:pPr>
                        <w:pStyle w:val="6"/>
                        <w:jc w:val="both"/>
                        <w:rPr>
                          <w:rFonts w:hint="eastAsia"/>
                          <w:u w:val="single"/>
                        </w:rPr>
                      </w:pPr>
                      <w:r>
                        <w:rPr>
                          <w:rFonts w:hint="eastAsia"/>
                          <w:u w:val="single"/>
                        </w:rPr>
                        <w:t xml:space="preserve">                   </w:t>
                      </w:r>
                      <w:r>
                        <w:rPr>
                          <w:u w:val="single"/>
                        </w:rPr>
                        <w:t xml:space="preserve">    </w:t>
                      </w:r>
                      <w:r>
                        <w:rPr>
                          <w:rFonts w:hint="eastAsia"/>
                          <w:u w:val="single"/>
                        </w:rPr>
                        <w:t xml:space="preserve">      </w:t>
                      </w:r>
                    </w:p>
                    <w:p>
                      <w:pPr>
                        <w:pStyle w:val="6"/>
                        <w:ind w:left="3213" w:hanging="3212" w:hangingChars="1000"/>
                        <w:jc w:val="both"/>
                        <w:rPr>
                          <w:rFonts w:hint="eastAsia"/>
                          <w:u w:val="single"/>
                        </w:rPr>
                      </w:pPr>
                      <w:r>
                        <w:rPr>
                          <w:rFonts w:hint="eastAsia"/>
                          <w:u w:val="single"/>
                        </w:rPr>
                        <w:t xml:space="preserve">                   </w:t>
                      </w:r>
                      <w:r>
                        <w:rPr>
                          <w:u w:val="single"/>
                        </w:rPr>
                        <w:t xml:space="preserve"> </w:t>
                      </w:r>
                      <w:r>
                        <w:rPr>
                          <w:rFonts w:hint="eastAsia"/>
                          <w:u w:val="single"/>
                          <w:lang w:val="en-US" w:eastAsia="zh-CN"/>
                        </w:rPr>
                        <w:t xml:space="preserve">     </w:t>
                      </w:r>
                      <w:r>
                        <w:rPr>
                          <w:rFonts w:hint="eastAsia"/>
                          <w:u w:val="single"/>
                        </w:rPr>
                        <w:t xml:space="preserve"> </w:t>
                      </w:r>
                    </w:p>
                    <w:p>
                      <w:pPr>
                        <w:pStyle w:val="6"/>
                        <w:jc w:val="both"/>
                        <w:rPr>
                          <w:u w:val="single"/>
                        </w:rPr>
                      </w:pPr>
                      <w:r>
                        <w:rPr>
                          <w:u w:val="single"/>
                        </w:rPr>
                        <w:t xml:space="preserve">                  </w:t>
                      </w:r>
                      <w:r>
                        <w:rPr>
                          <w:rFonts w:hint="eastAsia"/>
                          <w:u w:val="single"/>
                        </w:rPr>
                        <w:t>（</w:t>
                      </w:r>
                      <w:r>
                        <w:rPr>
                          <w:rFonts w:hint="eastAsia"/>
                        </w:rPr>
                        <w:t>公章）</w:t>
                      </w:r>
                    </w:p>
                    <w:p>
                      <w:pPr>
                        <w:pStyle w:val="6"/>
                        <w:jc w:val="both"/>
                        <w:rPr>
                          <w:rFonts w:hint="eastAsia"/>
                        </w:rPr>
                      </w:pPr>
                      <w:r>
                        <w:rPr>
                          <w:u w:val="single"/>
                        </w:rPr>
                        <w:t xml:space="preserve">                     </w:t>
                      </w:r>
                      <w:r>
                        <w:rPr>
                          <w:rFonts w:hint="eastAsia"/>
                          <w:u w:val="single"/>
                        </w:rPr>
                        <w:t xml:space="preserve">        </w:t>
                      </w:r>
                    </w:p>
                    <w:p>
                      <w:pPr>
                        <w:pStyle w:val="6"/>
                        <w:jc w:val="both"/>
                        <w:rPr>
                          <w:u w:val="single"/>
                        </w:rPr>
                      </w:pPr>
                      <w:r>
                        <w:rPr>
                          <w:rFonts w:hint="eastAsia"/>
                          <w:u w:val="single"/>
                        </w:rPr>
                        <w:t xml:space="preserve">               </w:t>
                      </w:r>
                      <w:r>
                        <w:rPr>
                          <w:u w:val="single"/>
                        </w:rPr>
                        <w:t xml:space="preserve">   </w:t>
                      </w:r>
                      <w:r>
                        <w:rPr>
                          <w:rFonts w:hint="eastAsia"/>
                          <w:u w:val="single"/>
                        </w:rPr>
                        <w:t xml:space="preserve">   </w:t>
                      </w:r>
                      <w:r>
                        <w:rPr>
                          <w:u w:val="single"/>
                        </w:rPr>
                        <w:t xml:space="preserve"> </w:t>
                      </w:r>
                      <w:r>
                        <w:rPr>
                          <w:rFonts w:hint="eastAsia"/>
                          <w:u w:val="single"/>
                        </w:rPr>
                        <w:t xml:space="preserve">       </w:t>
                      </w:r>
                    </w:p>
                    <w:p>
                      <w:pPr>
                        <w:pStyle w:val="6"/>
                        <w:jc w:val="both"/>
                        <w:rPr>
                          <w:u w:val="single"/>
                        </w:rPr>
                      </w:pPr>
                      <w:r>
                        <w:rPr>
                          <w:rFonts w:hint="eastAsia"/>
                          <w:u w:val="single"/>
                        </w:rPr>
                        <w:t xml:space="preserve">               </w:t>
                      </w:r>
                      <w:r>
                        <w:rPr>
                          <w:u w:val="single"/>
                        </w:rPr>
                        <w:t xml:space="preserve">   </w:t>
                      </w:r>
                      <w:r>
                        <w:rPr>
                          <w:rFonts w:hint="eastAsia"/>
                          <w:u w:val="single"/>
                        </w:rPr>
                        <w:t xml:space="preserve">   </w:t>
                      </w:r>
                      <w:r>
                        <w:rPr>
                          <w:u w:val="single"/>
                        </w:rPr>
                        <w:t xml:space="preserve"> </w:t>
                      </w:r>
                      <w:r>
                        <w:rPr>
                          <w:rFonts w:hint="eastAsia"/>
                          <w:u w:val="single"/>
                        </w:rPr>
                        <w:t xml:space="preserve">       </w:t>
                      </w:r>
                    </w:p>
                    <w:p>
                      <w:pPr>
                        <w:pStyle w:val="6"/>
                        <w:jc w:val="both"/>
                        <w:rPr>
                          <w:rFonts w:hint="eastAsia"/>
                          <w:u w:val="single"/>
                        </w:rPr>
                      </w:pPr>
                      <w:r>
                        <w:rPr>
                          <w:rFonts w:hint="eastAsia"/>
                          <w:u w:val="single"/>
                        </w:rPr>
                        <w:t xml:space="preserve">               </w:t>
                      </w:r>
                      <w:r>
                        <w:rPr>
                          <w:u w:val="single"/>
                        </w:rPr>
                        <w:t xml:space="preserve">   </w:t>
                      </w:r>
                      <w:r>
                        <w:rPr>
                          <w:rFonts w:hint="eastAsia"/>
                          <w:u w:val="single"/>
                        </w:rPr>
                        <w:t xml:space="preserve">  </w:t>
                      </w:r>
                      <w:r>
                        <w:rPr>
                          <w:u w:val="single"/>
                        </w:rPr>
                        <w:t xml:space="preserve"> </w:t>
                      </w:r>
                      <w:r>
                        <w:rPr>
                          <w:rFonts w:hint="eastAsia"/>
                          <w:u w:val="single"/>
                        </w:rPr>
                        <w:t xml:space="preserve">        </w:t>
                      </w:r>
                    </w:p>
                    <w:p>
                      <w:pPr>
                        <w:pStyle w:val="6"/>
                        <w:jc w:val="both"/>
                      </w:pPr>
                      <w:r>
                        <w:rPr>
                          <w:rFonts w:hint="eastAsia"/>
                          <w:u w:val="single"/>
                        </w:rPr>
                        <w:t xml:space="preserve">                 </w:t>
                      </w:r>
                      <w:r>
                        <w:rPr>
                          <w:rFonts w:hint="eastAsia"/>
                          <w:u w:val="single"/>
                          <w:lang w:val="en-US" w:eastAsia="zh-CN"/>
                        </w:rPr>
                        <w:t xml:space="preserve">    </w:t>
                      </w:r>
                      <w:r>
                        <w:rPr>
                          <w:rFonts w:hint="eastAsia"/>
                          <w:u w:val="single"/>
                        </w:rPr>
                        <w:t xml:space="preserve">     </w:t>
                      </w:r>
                    </w:p>
                    <w:p>
                      <w:pPr>
                        <w:pStyle w:val="4"/>
                      </w:pPr>
                      <w:r>
                        <w:t xml:space="preserve"> </w:t>
                      </w:r>
                    </w:p>
                    <w:p>
                      <w:pPr>
                        <w:jc w:val="distribute"/>
                        <w:rPr>
                          <w:u w:val="single"/>
                        </w:rPr>
                      </w:pPr>
                    </w:p>
                  </w:txbxContent>
                </v:textbox>
                <w10:wrap type="square"/>
              </v:shape>
            </w:pict>
          </mc:Fallback>
        </mc:AlternateContent>
      </w:r>
      <w:r>
        <w:rPr>
          <w:rFonts w:hint="default" w:ascii="Times New Roman" w:hAnsi="Times New Roman" w:cs="Times New Roman"/>
          <w:color w:val="0C0C0C"/>
          <w:sz w:val="20"/>
        </w:rPr>
        <mc:AlternateContent>
          <mc:Choice Requires="wps">
            <w:drawing>
              <wp:anchor distT="0" distB="0" distL="114300" distR="114300" simplePos="0" relativeHeight="251658240" behindDoc="0" locked="0" layoutInCell="1" allowOverlap="1">
                <wp:simplePos x="0" y="0"/>
                <wp:positionH relativeFrom="column">
                  <wp:posOffset>571500</wp:posOffset>
                </wp:positionH>
                <wp:positionV relativeFrom="paragraph">
                  <wp:posOffset>40640</wp:posOffset>
                </wp:positionV>
                <wp:extent cx="1371600" cy="4937125"/>
                <wp:effectExtent l="0" t="0" r="0" b="0"/>
                <wp:wrapSquare wrapText="bothSides"/>
                <wp:docPr id="4" name="文本框 4"/>
                <wp:cNvGraphicFramePr/>
                <a:graphic xmlns:a="http://schemas.openxmlformats.org/drawingml/2006/main">
                  <a:graphicData uri="http://schemas.microsoft.com/office/word/2010/wordprocessingShape">
                    <wps:wsp>
                      <wps:cNvSpPr txBox="true"/>
                      <wps:spPr>
                        <a:xfrm>
                          <a:off x="0" y="0"/>
                          <a:ext cx="1371600" cy="4937125"/>
                        </a:xfrm>
                        <a:prstGeom prst="rect">
                          <a:avLst/>
                        </a:prstGeom>
                        <a:noFill/>
                        <a:ln>
                          <a:noFill/>
                        </a:ln>
                        <a:effectLst/>
                      </wps:spPr>
                      <wps:txbx>
                        <w:txbxContent>
                          <w:p>
                            <w:pPr>
                              <w:pStyle w:val="6"/>
                              <w:rPr>
                                <w:rFonts w:hint="eastAsia" w:ascii="黑体"/>
                                <w:color w:val="0C0C0C"/>
                              </w:rPr>
                            </w:pPr>
                            <w:r>
                              <w:rPr>
                                <w:rFonts w:hint="eastAsia" w:ascii="黑体"/>
                                <w:color w:val="0C0C0C"/>
                              </w:rPr>
                              <w:t>拟建中心名称：</w:t>
                            </w:r>
                          </w:p>
                          <w:p>
                            <w:pPr>
                              <w:pStyle w:val="6"/>
                              <w:rPr>
                                <w:rFonts w:hint="eastAsia" w:ascii="黑体"/>
                                <w:color w:val="0C0C0C"/>
                              </w:rPr>
                            </w:pPr>
                            <w:r>
                              <w:rPr>
                                <w:rFonts w:hint="eastAsia" w:ascii="黑体"/>
                                <w:color w:val="0C0C0C"/>
                              </w:rPr>
                              <w:t>技术领域：</w:t>
                            </w:r>
                          </w:p>
                          <w:p>
                            <w:pPr>
                              <w:pStyle w:val="6"/>
                              <w:rPr>
                                <w:rFonts w:hint="eastAsia" w:ascii="黑体"/>
                                <w:color w:val="0C0C0C"/>
                              </w:rPr>
                            </w:pPr>
                            <w:r>
                              <w:rPr>
                                <w:rFonts w:hint="eastAsia" w:ascii="黑体"/>
                                <w:color w:val="0C0C0C"/>
                              </w:rPr>
                              <w:t>依托单位：</w:t>
                            </w:r>
                          </w:p>
                          <w:p>
                            <w:pPr>
                              <w:pStyle w:val="6"/>
                              <w:rPr>
                                <w:rFonts w:hint="eastAsia" w:ascii="黑体"/>
                                <w:color w:val="0C0C0C"/>
                              </w:rPr>
                            </w:pPr>
                            <w:r>
                              <w:rPr>
                                <w:rFonts w:hint="eastAsia" w:ascii="黑体"/>
                                <w:color w:val="0C0C0C"/>
                              </w:rPr>
                              <w:t xml:space="preserve">单位负责人： </w:t>
                            </w:r>
                          </w:p>
                          <w:p>
                            <w:pPr>
                              <w:pStyle w:val="6"/>
                              <w:rPr>
                                <w:rFonts w:hint="eastAsia" w:ascii="黑体"/>
                                <w:color w:val="0C0C0C"/>
                              </w:rPr>
                            </w:pPr>
                            <w:r>
                              <w:rPr>
                                <w:rFonts w:hint="eastAsia" w:ascii="黑体"/>
                                <w:color w:val="0C0C0C"/>
                              </w:rPr>
                              <w:t>联系人：</w:t>
                            </w:r>
                          </w:p>
                          <w:p>
                            <w:pPr>
                              <w:pStyle w:val="6"/>
                              <w:rPr>
                                <w:ins w:id="0" w:author="Administrator" w:date="2016-07-28T10:09:00Z"/>
                                <w:rFonts w:hint="eastAsia" w:ascii="黑体"/>
                                <w:color w:val="0C0C0C"/>
                              </w:rPr>
                            </w:pPr>
                            <w:r>
                              <w:rPr>
                                <w:rFonts w:hint="eastAsia" w:ascii="黑体"/>
                                <w:color w:val="0C0C0C"/>
                              </w:rPr>
                              <w:t>联系电话：</w:t>
                            </w:r>
                          </w:p>
                          <w:p>
                            <w:pPr>
                              <w:rPr>
                                <w:rFonts w:hint="default" w:ascii="黑体" w:hAnsi="Arial" w:eastAsia="黑体"/>
                                <w:color w:val="0C0C0C"/>
                                <w:sz w:val="28"/>
                                <w:szCs w:val="28"/>
                                <w:lang w:val="en-US" w:eastAsia="zh-CN"/>
                              </w:rPr>
                            </w:pPr>
                            <w:r>
                              <w:rPr>
                                <w:rFonts w:hint="eastAsia" w:ascii="黑体" w:hAnsi="Arial" w:eastAsia="黑体"/>
                                <w:color w:val="0C0C0C"/>
                                <w:sz w:val="28"/>
                                <w:szCs w:val="28"/>
                                <w:lang w:val="en-US" w:eastAsia="zh-CN"/>
                              </w:rPr>
                              <w:t>推 荐 单 位：</w:t>
                            </w:r>
                          </w:p>
                          <w:p>
                            <w:pPr>
                              <w:pStyle w:val="6"/>
                              <w:rPr>
                                <w:rFonts w:hint="eastAsia" w:ascii="黑体"/>
                                <w:color w:val="0C0C0C"/>
                              </w:rPr>
                            </w:pPr>
                            <w:r>
                              <w:rPr>
                                <w:rFonts w:hint="eastAsia" w:ascii="黑体"/>
                                <w:color w:val="0C0C0C"/>
                              </w:rPr>
                              <w:t>申请日期：</w:t>
                            </w:r>
                          </w:p>
                          <w:p>
                            <w:pPr>
                              <w:pStyle w:val="6"/>
                              <w:rPr>
                                <w:color w:val="0C0C0C"/>
                              </w:rPr>
                            </w:pPr>
                          </w:p>
                          <w:p>
                            <w:pPr>
                              <w:pStyle w:val="4"/>
                              <w:rPr>
                                <w:color w:val="0C0C0C"/>
                              </w:rPr>
                            </w:pPr>
                            <w:r>
                              <w:rPr>
                                <w:color w:val="0C0C0C"/>
                              </w:rPr>
                              <w:t xml:space="preserve"> </w:t>
                            </w:r>
                          </w:p>
                          <w:p>
                            <w:pPr>
                              <w:jc w:val="distribute"/>
                              <w:rPr>
                                <w:color w:val="0C0C0C"/>
                              </w:rPr>
                            </w:pPr>
                          </w:p>
                        </w:txbxContent>
                      </wps:txbx>
                      <wps:bodyPr vert="horz" wrap="square" anchor="t" anchorCtr="false" upright="true"/>
                    </wps:wsp>
                  </a:graphicData>
                </a:graphic>
              </wp:anchor>
            </w:drawing>
          </mc:Choice>
          <mc:Fallback>
            <w:pict>
              <v:shape id="_x0000_s1026" o:spid="_x0000_s1026" o:spt="202" type="#_x0000_t202" style="position:absolute;left:0pt;margin-left:45pt;margin-top:3.2pt;height:388.75pt;width:108pt;mso-wrap-distance-bottom:0pt;mso-wrap-distance-left:9pt;mso-wrap-distance-right:9pt;mso-wrap-distance-top:0pt;z-index:251658240;mso-width-relative:page;mso-height-relative:page;" filled="f" stroked="f" coordsize="21600,21600" o:gfxdata="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W&#10;AAAAZHJzL1BLAQIUABQAAAAIAIdO4kBGhykJ1QAAAAgBAAAPAAAAAAAAAAEAIAAAADgAAABkcnMv&#10;ZG93bnJldi54bWxQSwECFAAUAAAACACHTuJAP2vmnrcBAABMAwAADgAAAAAAAAABACAAAAA6AQAA&#10;ZHJzL2Uyb0RvYy54bWxQSwUGAAAAAAYABgBZAQAAYwUAAAAA&#10;">
                <v:fill on="f" focussize="0,0"/>
                <v:stroke on="f"/>
                <v:imagedata o:title=""/>
                <o:lock v:ext="edit" aspectratio="f"/>
                <v:textbox>
                  <w:txbxContent>
                    <w:p>
                      <w:pPr>
                        <w:pStyle w:val="6"/>
                        <w:rPr>
                          <w:rFonts w:hint="eastAsia" w:ascii="黑体"/>
                          <w:color w:val="0C0C0C"/>
                        </w:rPr>
                      </w:pPr>
                      <w:r>
                        <w:rPr>
                          <w:rFonts w:hint="eastAsia" w:ascii="黑体"/>
                          <w:color w:val="0C0C0C"/>
                        </w:rPr>
                        <w:t>拟建中心名称：</w:t>
                      </w:r>
                    </w:p>
                    <w:p>
                      <w:pPr>
                        <w:pStyle w:val="6"/>
                        <w:rPr>
                          <w:rFonts w:hint="eastAsia" w:ascii="黑体"/>
                          <w:color w:val="0C0C0C"/>
                        </w:rPr>
                      </w:pPr>
                      <w:r>
                        <w:rPr>
                          <w:rFonts w:hint="eastAsia" w:ascii="黑体"/>
                          <w:color w:val="0C0C0C"/>
                        </w:rPr>
                        <w:t>技术领域：</w:t>
                      </w:r>
                    </w:p>
                    <w:p>
                      <w:pPr>
                        <w:pStyle w:val="6"/>
                        <w:rPr>
                          <w:rFonts w:hint="eastAsia" w:ascii="黑体"/>
                          <w:color w:val="0C0C0C"/>
                        </w:rPr>
                      </w:pPr>
                      <w:r>
                        <w:rPr>
                          <w:rFonts w:hint="eastAsia" w:ascii="黑体"/>
                          <w:color w:val="0C0C0C"/>
                        </w:rPr>
                        <w:t>依托单位：</w:t>
                      </w:r>
                    </w:p>
                    <w:p>
                      <w:pPr>
                        <w:pStyle w:val="6"/>
                        <w:rPr>
                          <w:rFonts w:hint="eastAsia" w:ascii="黑体"/>
                          <w:color w:val="0C0C0C"/>
                        </w:rPr>
                      </w:pPr>
                      <w:r>
                        <w:rPr>
                          <w:rFonts w:hint="eastAsia" w:ascii="黑体"/>
                          <w:color w:val="0C0C0C"/>
                        </w:rPr>
                        <w:t xml:space="preserve">单位负责人： </w:t>
                      </w:r>
                    </w:p>
                    <w:p>
                      <w:pPr>
                        <w:pStyle w:val="6"/>
                        <w:rPr>
                          <w:rFonts w:hint="eastAsia" w:ascii="黑体"/>
                          <w:color w:val="0C0C0C"/>
                        </w:rPr>
                      </w:pPr>
                      <w:r>
                        <w:rPr>
                          <w:rFonts w:hint="eastAsia" w:ascii="黑体"/>
                          <w:color w:val="0C0C0C"/>
                        </w:rPr>
                        <w:t>联系人：</w:t>
                      </w:r>
                    </w:p>
                    <w:p>
                      <w:pPr>
                        <w:pStyle w:val="6"/>
                        <w:rPr>
                          <w:ins w:id="1" w:author="Administrator" w:date="2016-07-28T10:09:00Z"/>
                          <w:rFonts w:hint="eastAsia" w:ascii="黑体"/>
                          <w:color w:val="0C0C0C"/>
                        </w:rPr>
                      </w:pPr>
                      <w:r>
                        <w:rPr>
                          <w:rFonts w:hint="eastAsia" w:ascii="黑体"/>
                          <w:color w:val="0C0C0C"/>
                        </w:rPr>
                        <w:t>联系电话：</w:t>
                      </w:r>
                    </w:p>
                    <w:p>
                      <w:pPr>
                        <w:rPr>
                          <w:rFonts w:hint="default" w:ascii="黑体" w:hAnsi="Arial" w:eastAsia="黑体"/>
                          <w:color w:val="0C0C0C"/>
                          <w:sz w:val="28"/>
                          <w:szCs w:val="28"/>
                          <w:lang w:val="en-US" w:eastAsia="zh-CN"/>
                        </w:rPr>
                      </w:pPr>
                      <w:r>
                        <w:rPr>
                          <w:rFonts w:hint="eastAsia" w:ascii="黑体" w:hAnsi="Arial" w:eastAsia="黑体"/>
                          <w:color w:val="0C0C0C"/>
                          <w:sz w:val="28"/>
                          <w:szCs w:val="28"/>
                          <w:lang w:val="en-US" w:eastAsia="zh-CN"/>
                        </w:rPr>
                        <w:t>推 荐 单 位：</w:t>
                      </w:r>
                    </w:p>
                    <w:p>
                      <w:pPr>
                        <w:pStyle w:val="6"/>
                        <w:rPr>
                          <w:rFonts w:hint="eastAsia" w:ascii="黑体"/>
                          <w:color w:val="0C0C0C"/>
                        </w:rPr>
                      </w:pPr>
                      <w:r>
                        <w:rPr>
                          <w:rFonts w:hint="eastAsia" w:ascii="黑体"/>
                          <w:color w:val="0C0C0C"/>
                        </w:rPr>
                        <w:t>申请日期：</w:t>
                      </w:r>
                    </w:p>
                    <w:p>
                      <w:pPr>
                        <w:pStyle w:val="6"/>
                        <w:rPr>
                          <w:color w:val="0C0C0C"/>
                        </w:rPr>
                      </w:pPr>
                    </w:p>
                    <w:p>
                      <w:pPr>
                        <w:pStyle w:val="4"/>
                        <w:rPr>
                          <w:color w:val="0C0C0C"/>
                        </w:rPr>
                      </w:pPr>
                      <w:r>
                        <w:rPr>
                          <w:color w:val="0C0C0C"/>
                        </w:rPr>
                        <w:t xml:space="preserve"> </w:t>
                      </w:r>
                    </w:p>
                    <w:p>
                      <w:pPr>
                        <w:jc w:val="distribute"/>
                        <w:rPr>
                          <w:color w:val="0C0C0C"/>
                        </w:rPr>
                      </w:pPr>
                    </w:p>
                  </w:txbxContent>
                </v:textbox>
                <w10:wrap type="square"/>
              </v:shape>
            </w:pict>
          </mc:Fallback>
        </mc:AlternateContent>
      </w:r>
      <w:r>
        <w:rPr>
          <w:rFonts w:hint="default" w:ascii="Times New Roman" w:hAnsi="Times New Roman" w:cs="Times New Roman"/>
          <w:color w:val="0C0C0C"/>
        </w:rPr>
        <w:t xml:space="preserve">  </w:t>
      </w: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p>
    <w:p>
      <w:pPr>
        <w:spacing w:before="100" w:beforeAutospacing="1" w:after="100" w:afterAutospacing="1"/>
        <w:jc w:val="center"/>
        <w:rPr>
          <w:rFonts w:hint="default" w:ascii="Times New Roman" w:hAnsi="Times New Roman" w:cs="Times New Roman"/>
          <w:color w:val="0C0C0C"/>
        </w:rPr>
      </w:pPr>
    </w:p>
    <w:p>
      <w:pPr>
        <w:spacing w:line="360" w:lineRule="atLeast"/>
        <w:jc w:val="center"/>
        <w:rPr>
          <w:rFonts w:hint="default" w:ascii="Times New Roman" w:hAnsi="Times New Roman" w:eastAsia="仿宋" w:cs="Times New Roman"/>
          <w:color w:val="0C0C0C"/>
        </w:rPr>
      </w:pPr>
      <w:r>
        <w:rPr>
          <w:rFonts w:hint="default" w:ascii="Times New Roman" w:hAnsi="Times New Roman" w:eastAsia="仿宋" w:cs="Times New Roman"/>
          <w:b/>
          <w:color w:val="0C0C0C"/>
          <w:sz w:val="30"/>
          <w:szCs w:val="30"/>
        </w:rPr>
        <w:t>株洲市科学技术局</w:t>
      </w:r>
    </w:p>
    <w:p>
      <w:pPr>
        <w:spacing w:line="360" w:lineRule="atLeast"/>
        <w:jc w:val="center"/>
        <w:rPr>
          <w:rFonts w:hint="default" w:ascii="Times New Roman" w:hAnsi="Times New Roman" w:eastAsia="仿宋_GB2312" w:cs="Times New Roman"/>
          <w:color w:val="0C0C0C"/>
          <w:sz w:val="36"/>
        </w:rPr>
      </w:pPr>
      <w:r>
        <w:rPr>
          <w:rFonts w:hint="default" w:ascii="Times New Roman" w:hAnsi="Times New Roman" w:eastAsia="仿宋" w:cs="Times New Roman"/>
          <w:b/>
          <w:color w:val="0C0C0C"/>
          <w:sz w:val="30"/>
          <w:szCs w:val="30"/>
        </w:rPr>
        <w:t>2016年制</w:t>
      </w:r>
      <w:r>
        <w:rPr>
          <w:rFonts w:hint="default" w:ascii="Times New Roman" w:hAnsi="Times New Roman" w:eastAsia="仿宋_GB2312" w:cs="Times New Roman"/>
          <w:color w:val="0C0C0C"/>
          <w:sz w:val="36"/>
        </w:rPr>
        <w:t xml:space="preserve"> </w:t>
      </w:r>
    </w:p>
    <w:p>
      <w:pPr>
        <w:spacing w:before="100" w:beforeAutospacing="1" w:after="100" w:afterAutospacing="1"/>
        <w:jc w:val="center"/>
        <w:rPr>
          <w:rFonts w:hint="default" w:ascii="Times New Roman" w:hAnsi="Times New Roman" w:eastAsia="黑体" w:cs="Times New Roman"/>
          <w:color w:val="0C0C0C"/>
          <w:sz w:val="30"/>
        </w:rPr>
      </w:pPr>
      <w:r>
        <w:rPr>
          <w:rFonts w:hint="default" w:ascii="Times New Roman" w:hAnsi="Times New Roman" w:cs="Times New Roman"/>
          <w:color w:val="0C0C0C"/>
        </w:rPr>
        <w:br w:type="page"/>
      </w:r>
      <w:r>
        <w:rPr>
          <w:rFonts w:hint="default" w:ascii="Times New Roman" w:hAnsi="Times New Roman" w:eastAsia="黑体" w:cs="Times New Roman"/>
          <w:color w:val="0C0C0C"/>
          <w:sz w:val="30"/>
        </w:rPr>
        <w:t xml:space="preserve"> 填  表  说  明</w:t>
      </w:r>
    </w:p>
    <w:p>
      <w:pPr>
        <w:pStyle w:val="7"/>
        <w:numPr>
          <w:numberingChange w:id="2" w:author="User" w:date="2014-10-17T09:47:00Z" w:original="%1:1:11:、"/>
        </w:numPr>
        <w:spacing w:line="440" w:lineRule="exact"/>
        <w:ind w:left="567" w:hanging="567"/>
        <w:rPr>
          <w:rFonts w:hint="default" w:ascii="Times New Roman" w:hAnsi="Times New Roman" w:cs="Times New Roman"/>
          <w:color w:val="0C0C0C"/>
          <w:sz w:val="21"/>
        </w:rPr>
      </w:pPr>
      <w:r>
        <w:rPr>
          <w:rFonts w:hint="default" w:ascii="Times New Roman" w:hAnsi="Times New Roman" w:cs="Times New Roman"/>
          <w:color w:val="0C0C0C"/>
          <w:sz w:val="21"/>
        </w:rPr>
        <w:t>本申请适用范围：为申请组建株洲市工程技术研究中心（简称工程中心）而设计；</w:t>
      </w:r>
    </w:p>
    <w:p>
      <w:pPr>
        <w:pStyle w:val="7"/>
        <w:numPr>
          <w:numberingChange w:id="3" w:author="User" w:date="2014-10-17T09:47:00Z" w:original="%1:2:11:、"/>
        </w:numPr>
        <w:spacing w:line="440" w:lineRule="exact"/>
        <w:ind w:left="567" w:hanging="567"/>
        <w:rPr>
          <w:rFonts w:hint="default" w:ascii="Times New Roman" w:hAnsi="Times New Roman" w:eastAsia="黑体" w:cs="Times New Roman"/>
          <w:color w:val="0C0C0C"/>
          <w:sz w:val="21"/>
          <w:szCs w:val="32"/>
        </w:rPr>
      </w:pPr>
      <w:r>
        <w:rPr>
          <w:rFonts w:hint="default" w:ascii="Times New Roman" w:hAnsi="Times New Roman" w:cs="Times New Roman"/>
          <w:color w:val="0C0C0C"/>
          <w:sz w:val="21"/>
        </w:rPr>
        <w:t>本《申报书》是申报工程中心的必要材料之一。本表中依托单位系指工程中心的组建单位，应根据申报表的要求认真填写，并打印出完整申请书。申请书可以复印，但每份需加盖红章。本申请书各项内容必须如实填写，各栏目不得空缺，无此项内容时填“无”，数据统一取小数后2位；</w:t>
      </w:r>
    </w:p>
    <w:p>
      <w:pPr>
        <w:pStyle w:val="7"/>
        <w:numPr>
          <w:numberingChange w:id="4" w:author="User" w:date="2014-10-17T09:47:00Z" w:original="%1:3:11:、"/>
        </w:numPr>
        <w:spacing w:line="440" w:lineRule="exact"/>
        <w:ind w:left="567" w:hanging="567"/>
        <w:rPr>
          <w:rFonts w:hint="default" w:ascii="Times New Roman" w:hAnsi="Times New Roman" w:eastAsia="黑体" w:cs="Times New Roman"/>
          <w:color w:val="0C0C0C"/>
          <w:sz w:val="21"/>
          <w:szCs w:val="32"/>
        </w:rPr>
      </w:pPr>
      <w:r>
        <w:rPr>
          <w:rFonts w:hint="default" w:ascii="Times New Roman" w:hAnsi="Times New Roman" w:cs="Times New Roman"/>
          <w:color w:val="0C0C0C"/>
          <w:sz w:val="21"/>
        </w:rPr>
        <w:t>依托单位及工程中心名称必须填写全名；</w:t>
      </w:r>
    </w:p>
    <w:p>
      <w:pPr>
        <w:pStyle w:val="7"/>
        <w:numPr>
          <w:numberingChange w:id="5" w:author="User" w:date="2014-10-17T09:47:00Z" w:original="%1:4:11:、"/>
        </w:numPr>
        <w:spacing w:line="440" w:lineRule="exact"/>
        <w:ind w:left="567" w:hanging="567"/>
        <w:rPr>
          <w:rFonts w:hint="default" w:ascii="Times New Roman" w:hAnsi="Times New Roman" w:eastAsia="黑体" w:cs="Times New Roman"/>
          <w:color w:val="0C0C0C"/>
          <w:sz w:val="21"/>
          <w:szCs w:val="32"/>
        </w:rPr>
      </w:pPr>
      <w:r>
        <w:rPr>
          <w:rFonts w:hint="default" w:ascii="Times New Roman" w:hAnsi="Times New Roman" w:cs="Times New Roman"/>
          <w:color w:val="0C0C0C"/>
          <w:sz w:val="21"/>
        </w:rPr>
        <w:t>本申请书填好后与可行性报告、附（表）件资料一律按A4标准大小（原件除外）统一装订，一式十份；另外还需要提供《申报书》及《可行性研究报告》的电子版文档；</w:t>
      </w:r>
    </w:p>
    <w:p>
      <w:pPr>
        <w:pStyle w:val="7"/>
        <w:numPr>
          <w:numberingChange w:id="6" w:author="User" w:date="2014-10-17T09:47:00Z" w:original="%1:5:11:、"/>
        </w:numPr>
        <w:spacing w:line="440" w:lineRule="exact"/>
        <w:ind w:left="567" w:hanging="567"/>
        <w:rPr>
          <w:rFonts w:hint="default" w:ascii="Times New Roman" w:hAnsi="Times New Roman" w:cs="Times New Roman"/>
          <w:color w:val="0C0C0C"/>
          <w:sz w:val="21"/>
        </w:rPr>
      </w:pPr>
      <w:r>
        <w:rPr>
          <w:rFonts w:hint="default" w:ascii="Times New Roman" w:hAnsi="Times New Roman" w:cs="Times New Roman"/>
          <w:color w:val="0C0C0C"/>
          <w:sz w:val="21"/>
        </w:rPr>
        <w:t>封面项目编号：由受理单位统一填写；</w:t>
      </w:r>
    </w:p>
    <w:p>
      <w:pPr>
        <w:pStyle w:val="7"/>
        <w:numPr>
          <w:numberingChange w:id="7" w:author="User" w:date="2014-10-17T09:47:00Z" w:original="%1:6:11:、"/>
        </w:numPr>
        <w:spacing w:line="440" w:lineRule="exact"/>
        <w:ind w:left="567" w:hanging="567"/>
        <w:rPr>
          <w:rFonts w:hint="default" w:ascii="Times New Roman" w:hAnsi="Times New Roman" w:cs="Times New Roman"/>
          <w:color w:val="0C0C0C"/>
          <w:sz w:val="21"/>
        </w:rPr>
      </w:pPr>
      <w:r>
        <w:rPr>
          <w:rFonts w:hint="default" w:ascii="Times New Roman" w:hAnsi="Times New Roman" w:cs="Times New Roman"/>
          <w:color w:val="0C0C0C"/>
          <w:sz w:val="21"/>
        </w:rPr>
        <w:t>推荐单位指县市区科技行政主管部门或市级行业行政主管单位等。</w:t>
      </w:r>
    </w:p>
    <w:p>
      <w:pPr>
        <w:pStyle w:val="7"/>
        <w:numPr>
          <w:numberingChange w:id="8" w:author="User" w:date="2014-10-17T09:47:00Z" w:original="%1:7:11:、"/>
        </w:numPr>
        <w:spacing w:line="440" w:lineRule="exact"/>
        <w:ind w:left="567" w:hanging="567"/>
        <w:rPr>
          <w:rFonts w:hint="default" w:ascii="Times New Roman" w:hAnsi="Times New Roman" w:cs="Times New Roman"/>
          <w:color w:val="0C0C0C"/>
          <w:sz w:val="21"/>
        </w:rPr>
      </w:pPr>
      <w:r>
        <w:rPr>
          <w:rFonts w:hint="default" w:ascii="Times New Roman" w:hAnsi="Times New Roman" w:cs="Times New Roman"/>
          <w:color w:val="0C0C0C"/>
          <w:sz w:val="21"/>
        </w:rPr>
        <w:t>主要附件材料包括：</w:t>
      </w:r>
    </w:p>
    <w:p>
      <w:pPr>
        <w:pStyle w:val="7"/>
        <w:numPr>
          <w:ilvl w:val="0"/>
          <w:numId w:val="0"/>
        </w:numPr>
        <w:spacing w:line="440" w:lineRule="exact"/>
        <w:ind w:left="842" w:leftChars="250" w:hanging="42" w:hangingChars="20"/>
        <w:rPr>
          <w:rFonts w:hint="default" w:ascii="Times New Roman" w:hAnsi="Times New Roman" w:cs="Times New Roman"/>
          <w:color w:val="0C0C0C"/>
          <w:sz w:val="21"/>
        </w:rPr>
      </w:pPr>
      <w:r>
        <w:rPr>
          <w:rFonts w:hint="default" w:ascii="Times New Roman" w:hAnsi="Times New Roman" w:cs="Times New Roman"/>
          <w:color w:val="0C0C0C"/>
          <w:sz w:val="21"/>
        </w:rPr>
        <w:t>——依托单位注册资料，拟任工程中心主任和主要研究人员身份、职称、学历证明；</w:t>
      </w:r>
    </w:p>
    <w:p>
      <w:pPr>
        <w:pStyle w:val="7"/>
        <w:numPr>
          <w:ilvl w:val="0"/>
          <w:numId w:val="0"/>
        </w:numPr>
        <w:spacing w:line="440" w:lineRule="exact"/>
        <w:ind w:left="842" w:leftChars="250" w:hanging="42" w:hangingChars="20"/>
        <w:rPr>
          <w:rFonts w:hint="default" w:ascii="Times New Roman" w:hAnsi="Times New Roman" w:cs="Times New Roman"/>
          <w:color w:val="0C0C0C"/>
          <w:sz w:val="21"/>
        </w:rPr>
      </w:pPr>
      <w:r>
        <w:rPr>
          <w:rFonts w:hint="default" w:ascii="Times New Roman" w:hAnsi="Times New Roman" w:cs="Times New Roman"/>
          <w:color w:val="0C0C0C"/>
          <w:sz w:val="21"/>
        </w:rPr>
        <w:t>——主要研究课题、成果材料；</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——现有场地证明材料及主要设备仪器清单；</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——依托单位上年度通过审计的财务报表；</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——政府科技计划拨款通知单、技术服务收入证明；</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——联合组建的工程中心必须提交《联合组建协议书》。</w:t>
      </w:r>
    </w:p>
    <w:p>
      <w:pPr>
        <w:pStyle w:val="7"/>
        <w:numPr>
          <w:numberingChange w:id="9" w:author="User" w:date="2014-10-17T09:47:00Z" w:original="%1:8:11:、"/>
        </w:numPr>
        <w:spacing w:line="440" w:lineRule="exact"/>
        <w:ind w:left="567" w:hanging="567"/>
        <w:rPr>
          <w:rFonts w:hint="default" w:ascii="Times New Roman" w:hAnsi="Times New Roman" w:cs="Times New Roman"/>
          <w:color w:val="0C0C0C"/>
          <w:sz w:val="21"/>
        </w:rPr>
      </w:pPr>
      <w:r>
        <w:rPr>
          <w:rFonts w:hint="default" w:ascii="Times New Roman" w:hAnsi="Times New Roman" w:cs="Times New Roman"/>
          <w:color w:val="0C0C0C"/>
          <w:sz w:val="21"/>
        </w:rPr>
        <w:t>主要指标说明：</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横向协作项目：是指单位面向社会承担的技术咨询、技术服务等项目。</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事业费：组建工程中心所获得人员事业费。</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成果转让：包括利用科技成果投资、转让所获得的经济收入。</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固定人员：指每年在本实验室工作时间不少于8个月的人员。</w:t>
      </w:r>
    </w:p>
    <w:p>
      <w:pPr>
        <w:pStyle w:val="7"/>
        <w:numPr>
          <w:ilvl w:val="0"/>
          <w:numId w:val="0"/>
        </w:numPr>
        <w:spacing w:line="440" w:lineRule="exact"/>
        <w:ind w:left="570"/>
        <w:rPr>
          <w:rFonts w:hint="default" w:ascii="Times New Roman" w:hAnsi="Times New Roman" w:cs="Times New Roman"/>
          <w:color w:val="0C0C0C"/>
          <w:sz w:val="21"/>
        </w:rPr>
      </w:pPr>
      <w:r>
        <w:rPr>
          <w:rFonts w:hint="default" w:ascii="Times New Roman" w:hAnsi="Times New Roman" w:cs="Times New Roman"/>
          <w:color w:val="0C0C0C"/>
          <w:sz w:val="21"/>
        </w:rPr>
        <w:t>客座人员：指依托单位已经聘任并为受聘者所同意，每年至少有2个月以上在本实验室从事研究或学术活动人员。</w:t>
      </w:r>
    </w:p>
    <w:p>
      <w:pPr>
        <w:pStyle w:val="7"/>
        <w:numPr>
          <w:ilvl w:val="0"/>
          <w:numId w:val="0"/>
        </w:numPr>
        <w:spacing w:line="440" w:lineRule="exact"/>
        <w:ind w:left="570"/>
        <w:rPr>
          <w:rFonts w:hint="default" w:ascii="Times New Roman" w:hAnsi="Times New Roman" w:cs="Times New Roman"/>
          <w:color w:val="0C0C0C"/>
        </w:rPr>
      </w:pPr>
      <w:r>
        <w:rPr>
          <w:rFonts w:hint="default" w:ascii="Times New Roman" w:hAnsi="Times New Roman" w:cs="Times New Roman"/>
          <w:color w:val="0C0C0C"/>
          <w:sz w:val="21"/>
        </w:rPr>
        <w:t>固定资产：是指已经或计划为工程中心所专用的科研仪器设备、房屋建筑物、基地等，与依托单位共同享用的资产不包括在内。</w:t>
      </w:r>
    </w:p>
    <w:p>
      <w:pPr>
        <w:rPr>
          <w:rFonts w:hint="default" w:ascii="Times New Roman" w:hAnsi="Times New Roman" w:cs="Times New Roman"/>
          <w:color w:val="0C0C0C"/>
        </w:rPr>
      </w:pPr>
      <w:r>
        <w:rPr>
          <w:rFonts w:hint="default" w:ascii="Times New Roman" w:hAnsi="Times New Roman" w:cs="Times New Roman"/>
          <w:color w:val="0C0C0C"/>
          <w:sz w:val="24"/>
        </w:rPr>
        <w:br w:type="page"/>
      </w:r>
    </w:p>
    <w:p>
      <w:pPr>
        <w:pStyle w:val="5"/>
        <w:rPr>
          <w:rFonts w:hint="default" w:ascii="Times New Roman" w:hAnsi="Times New Roman" w:cs="Times New Roman"/>
          <w:color w:val="0C0C0C"/>
        </w:rPr>
      </w:pPr>
      <w:r>
        <w:rPr>
          <w:rFonts w:hint="default" w:ascii="Times New Roman" w:hAnsi="Times New Roman" w:cs="Times New Roman"/>
          <w:color w:val="0C0C0C"/>
        </w:rPr>
        <w:t>依托单位基本情况</w:t>
      </w:r>
    </w:p>
    <w:tbl>
      <w:tblPr>
        <w:tblStyle w:val="14"/>
        <w:tblW w:w="0" w:type="auto"/>
        <w:tblInd w:w="108" w:type="dxa"/>
        <w:tblBorders>
          <w:top w:val="single" w:color="000000" w:sz="4" w:space="0"/>
          <w:left w:val="single" w:color="000000" w:sz="4" w:space="0"/>
          <w:bottom w:val="none" w:color="auto" w:sz="0" w:space="0"/>
          <w:right w:val="single" w:color="000000" w:sz="4" w:space="0"/>
          <w:insideH w:val="none" w:color="auto" w:sz="0" w:space="0"/>
          <w:insideV w:val="none" w:color="auto" w:sz="0" w:space="0"/>
        </w:tblBorders>
        <w:tblLayout w:type="fixed"/>
        <w:tblCellMar>
          <w:top w:w="0" w:type="dxa"/>
          <w:left w:w="108" w:type="dxa"/>
          <w:bottom w:w="0" w:type="dxa"/>
          <w:right w:w="108" w:type="dxa"/>
        </w:tblCellMar>
      </w:tblPr>
      <w:tblGrid>
        <w:gridCol w:w="1470"/>
        <w:gridCol w:w="945"/>
        <w:gridCol w:w="127"/>
        <w:gridCol w:w="658"/>
        <w:gridCol w:w="55"/>
        <w:gridCol w:w="592"/>
        <w:gridCol w:w="540"/>
        <w:gridCol w:w="128"/>
        <w:gridCol w:w="210"/>
        <w:gridCol w:w="332"/>
        <w:gridCol w:w="703"/>
        <w:gridCol w:w="120"/>
        <w:gridCol w:w="485"/>
        <w:gridCol w:w="210"/>
        <w:gridCol w:w="625"/>
        <w:gridCol w:w="150"/>
        <w:gridCol w:w="420"/>
        <w:gridCol w:w="1050"/>
      </w:tblGrid>
      <w:tr>
        <w:tblPrEx>
          <w:tblBorders>
            <w:top w:val="single" w:color="000000" w:sz="4"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488" w:hRule="atLeast"/>
        </w:trPr>
        <w:tc>
          <w:tcPr>
            <w:tcW w:w="1470" w:type="dxa"/>
            <w:tcBorders>
              <w:top w:val="double" w:color="auto" w:sz="4" w:space="0"/>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单位名称</w:t>
            </w:r>
          </w:p>
        </w:tc>
        <w:tc>
          <w:tcPr>
            <w:tcW w:w="2917" w:type="dxa"/>
            <w:gridSpan w:val="6"/>
            <w:tcBorders>
              <w:top w:val="double" w:color="auto" w:sz="4" w:space="0"/>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978" w:type="dxa"/>
            <w:gridSpan w:val="6"/>
            <w:tcBorders>
              <w:top w:val="double" w:color="auto" w:sz="4" w:space="0"/>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上级主管单位</w:t>
            </w:r>
          </w:p>
        </w:tc>
        <w:tc>
          <w:tcPr>
            <w:tcW w:w="2455" w:type="dxa"/>
            <w:gridSpan w:val="5"/>
            <w:tcBorders>
              <w:top w:val="double" w:color="auto" w:sz="4" w:space="0"/>
              <w:left w:val="nil"/>
              <w:bottom w:val="single" w:color="000000" w:sz="4" w:space="0"/>
              <w:right w:val="double" w:color="auto"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13" w:hRule="atLeast"/>
        </w:trPr>
        <w:tc>
          <w:tcPr>
            <w:tcW w:w="1470" w:type="dxa"/>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通讯地址</w:t>
            </w:r>
          </w:p>
        </w:tc>
        <w:tc>
          <w:tcPr>
            <w:tcW w:w="4410" w:type="dxa"/>
            <w:gridSpan w:val="11"/>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470" w:type="dxa"/>
            <w:gridSpan w:val="4"/>
            <w:tcBorders>
              <w:top w:val="nil"/>
              <w:left w:val="nil"/>
              <w:bottom w:val="single" w:color="000000" w:sz="4" w:space="0"/>
              <w:right w:val="single" w:color="000000" w:sz="4" w:space="0"/>
            </w:tcBorders>
            <w:noWrap w:val="0"/>
            <w:vAlign w:val="center"/>
          </w:tcPr>
          <w:p>
            <w:pPr>
              <w:adjustRightInd w:val="0"/>
              <w:snapToGrid w:val="0"/>
              <w:spacing w:line="192"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邮    编</w:t>
            </w:r>
          </w:p>
        </w:tc>
        <w:tc>
          <w:tcPr>
            <w:tcW w:w="1470" w:type="dxa"/>
            <w:gridSpan w:val="2"/>
            <w:tcBorders>
              <w:top w:val="nil"/>
              <w:left w:val="nil"/>
              <w:bottom w:val="single" w:color="000000" w:sz="4" w:space="0"/>
              <w:right w:val="double" w:color="auto"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60" w:hRule="atLeast"/>
        </w:trPr>
        <w:tc>
          <w:tcPr>
            <w:tcW w:w="1470" w:type="dxa"/>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lang w:val="en-US" w:eastAsia="zh-CN"/>
              </w:rPr>
              <w:t>信用</w:t>
            </w:r>
            <w:r>
              <w:rPr>
                <w:rFonts w:hint="default" w:ascii="Times New Roman" w:hAnsi="Times New Roman" w:eastAsia="仿宋_GB2312" w:cs="Times New Roman"/>
                <w:color w:val="0C0C0C"/>
                <w:sz w:val="24"/>
              </w:rPr>
              <w:t>代码</w:t>
            </w:r>
          </w:p>
        </w:tc>
        <w:tc>
          <w:tcPr>
            <w:tcW w:w="4410" w:type="dxa"/>
            <w:gridSpan w:val="11"/>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470" w:type="dxa"/>
            <w:gridSpan w:val="4"/>
            <w:tcBorders>
              <w:top w:val="nil"/>
              <w:left w:val="nil"/>
              <w:bottom w:val="single" w:color="000000" w:sz="4" w:space="0"/>
              <w:right w:val="single" w:color="000000" w:sz="4" w:space="0"/>
            </w:tcBorders>
            <w:noWrap w:val="0"/>
            <w:vAlign w:val="center"/>
          </w:tcPr>
          <w:p>
            <w:pPr>
              <w:adjustRightInd w:val="0"/>
              <w:snapToGrid w:val="0"/>
              <w:spacing w:line="192" w:lineRule="auto"/>
              <w:jc w:val="center"/>
              <w:rPr>
                <w:rFonts w:hint="default" w:ascii="Times New Roman" w:hAnsi="Times New Roman" w:eastAsia="仿宋_GB2312" w:cs="Times New Roman"/>
                <w:color w:val="0C0C0C"/>
                <w:sz w:val="24"/>
                <w:lang w:val="en-US" w:eastAsia="zh-CN"/>
              </w:rPr>
            </w:pPr>
            <w:r>
              <w:rPr>
                <w:rFonts w:hint="default" w:ascii="Times New Roman" w:hAnsi="Times New Roman" w:eastAsia="仿宋_GB2312" w:cs="Times New Roman"/>
                <w:color w:val="0C0C0C"/>
                <w:sz w:val="24"/>
              </w:rPr>
              <w:t>所在</w:t>
            </w:r>
            <w:r>
              <w:rPr>
                <w:rFonts w:hint="default" w:ascii="Times New Roman" w:hAnsi="Times New Roman" w:eastAsia="仿宋_GB2312" w:cs="Times New Roman"/>
                <w:color w:val="0C0C0C"/>
                <w:sz w:val="24"/>
                <w:lang w:val="en-US" w:eastAsia="zh-CN"/>
              </w:rPr>
              <w:t>地区</w:t>
            </w:r>
          </w:p>
        </w:tc>
        <w:tc>
          <w:tcPr>
            <w:tcW w:w="1470" w:type="dxa"/>
            <w:gridSpan w:val="2"/>
            <w:tcBorders>
              <w:top w:val="nil"/>
              <w:left w:val="nil"/>
              <w:bottom w:val="single" w:color="000000" w:sz="4" w:space="0"/>
              <w:right w:val="double" w:color="auto"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48" w:hRule="atLeast"/>
        </w:trPr>
        <w:tc>
          <w:tcPr>
            <w:tcW w:w="1470" w:type="dxa"/>
            <w:vMerge w:val="restart"/>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单位法定代表人情况</w:t>
            </w:r>
          </w:p>
        </w:tc>
        <w:tc>
          <w:tcPr>
            <w:tcW w:w="945" w:type="dxa"/>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*姓名</w:t>
            </w:r>
          </w:p>
        </w:tc>
        <w:tc>
          <w:tcPr>
            <w:tcW w:w="840" w:type="dxa"/>
            <w:gridSpan w:val="3"/>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性别</w:t>
            </w:r>
          </w:p>
        </w:tc>
        <w:tc>
          <w:tcPr>
            <w:tcW w:w="1260" w:type="dxa"/>
            <w:gridSpan w:val="3"/>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出生年月</w:t>
            </w:r>
          </w:p>
        </w:tc>
        <w:tc>
          <w:tcPr>
            <w:tcW w:w="1365" w:type="dxa"/>
            <w:gridSpan w:val="4"/>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最高学历</w:t>
            </w:r>
          </w:p>
        </w:tc>
        <w:tc>
          <w:tcPr>
            <w:tcW w:w="1470" w:type="dxa"/>
            <w:gridSpan w:val="4"/>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身份证号码</w:t>
            </w:r>
          </w:p>
        </w:tc>
        <w:tc>
          <w:tcPr>
            <w:tcW w:w="1470" w:type="dxa"/>
            <w:gridSpan w:val="2"/>
            <w:tcBorders>
              <w:top w:val="nil"/>
              <w:left w:val="nil"/>
              <w:bottom w:val="single" w:color="000000" w:sz="4" w:space="0"/>
              <w:right w:val="double" w:color="auto" w:sz="4" w:space="0"/>
            </w:tcBorders>
            <w:noWrap w:val="0"/>
            <w:vAlign w:val="center"/>
          </w:tcPr>
          <w:p>
            <w:pPr>
              <w:adjustRightInd w:val="0"/>
              <w:snapToGrid w:val="0"/>
              <w:spacing w:line="192" w:lineRule="auto"/>
              <w:rPr>
                <w:rFonts w:hint="default" w:ascii="Times New Roman" w:hAnsi="Times New Roman" w:eastAsia="仿宋_GB2312" w:cs="Times New Roman"/>
                <w:color w:val="0C0C0C"/>
                <w:spacing w:val="-20"/>
                <w:sz w:val="24"/>
              </w:rPr>
            </w:pPr>
            <w:r>
              <w:rPr>
                <w:rFonts w:hint="default" w:ascii="Times New Roman" w:hAnsi="Times New Roman" w:eastAsia="仿宋_GB2312" w:cs="Times New Roman"/>
                <w:color w:val="0C0C0C"/>
                <w:spacing w:val="-20"/>
                <w:sz w:val="24"/>
              </w:rPr>
              <w:t>电话（含区号）</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433" w:hRule="atLeast"/>
        </w:trPr>
        <w:tc>
          <w:tcPr>
            <w:tcW w:w="1470" w:type="dxa"/>
            <w:vMerge w:val="continue"/>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945" w:type="dxa"/>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840" w:type="dxa"/>
            <w:gridSpan w:val="3"/>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260" w:type="dxa"/>
            <w:gridSpan w:val="3"/>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365" w:type="dxa"/>
            <w:gridSpan w:val="4"/>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470" w:type="dxa"/>
            <w:gridSpan w:val="4"/>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470" w:type="dxa"/>
            <w:gridSpan w:val="2"/>
            <w:tcBorders>
              <w:top w:val="nil"/>
              <w:left w:val="nil"/>
              <w:bottom w:val="single" w:color="000000" w:sz="4" w:space="0"/>
              <w:right w:val="double" w:color="auto"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13" w:hRule="atLeast"/>
        </w:trPr>
        <w:tc>
          <w:tcPr>
            <w:tcW w:w="1470" w:type="dxa"/>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*联系人</w:t>
            </w:r>
          </w:p>
        </w:tc>
        <w:tc>
          <w:tcPr>
            <w:tcW w:w="945" w:type="dxa"/>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840" w:type="dxa"/>
            <w:gridSpan w:val="3"/>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*电话</w:t>
            </w:r>
          </w:p>
        </w:tc>
        <w:tc>
          <w:tcPr>
            <w:tcW w:w="2625" w:type="dxa"/>
            <w:gridSpan w:val="7"/>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470" w:type="dxa"/>
            <w:gridSpan w:val="4"/>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传  真</w:t>
            </w:r>
          </w:p>
        </w:tc>
        <w:tc>
          <w:tcPr>
            <w:tcW w:w="1470" w:type="dxa"/>
            <w:gridSpan w:val="2"/>
            <w:tcBorders>
              <w:top w:val="nil"/>
              <w:left w:val="nil"/>
              <w:bottom w:val="single" w:color="000000" w:sz="4" w:space="0"/>
              <w:right w:val="double" w:color="auto"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30" w:hRule="atLeast"/>
        </w:trPr>
        <w:tc>
          <w:tcPr>
            <w:tcW w:w="1470" w:type="dxa"/>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开户银行</w:t>
            </w:r>
          </w:p>
        </w:tc>
        <w:tc>
          <w:tcPr>
            <w:tcW w:w="2377" w:type="dxa"/>
            <w:gridSpan w:val="5"/>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210" w:type="dxa"/>
            <w:gridSpan w:val="4"/>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账  号</w:t>
            </w:r>
          </w:p>
        </w:tc>
        <w:tc>
          <w:tcPr>
            <w:tcW w:w="1518" w:type="dxa"/>
            <w:gridSpan w:val="4"/>
            <w:tcBorders>
              <w:top w:val="nil"/>
              <w:left w:val="nil"/>
              <w:bottom w:val="single" w:color="000000" w:sz="4" w:space="0"/>
              <w:right w:val="single" w:color="000000" w:sz="2"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c>
          <w:tcPr>
            <w:tcW w:w="1195" w:type="dxa"/>
            <w:gridSpan w:val="3"/>
            <w:tcBorders>
              <w:top w:val="nil"/>
              <w:left w:val="nil"/>
              <w:bottom w:val="single" w:color="000000" w:sz="4" w:space="0"/>
              <w:right w:val="single" w:color="000000" w:sz="2"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信用等级</w:t>
            </w:r>
          </w:p>
        </w:tc>
        <w:tc>
          <w:tcPr>
            <w:tcW w:w="1050" w:type="dxa"/>
            <w:tcBorders>
              <w:top w:val="nil"/>
              <w:left w:val="nil"/>
              <w:bottom w:val="single" w:color="000000" w:sz="4" w:space="0"/>
              <w:right w:val="double" w:color="auto"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2238" w:hRule="atLeast"/>
        </w:trPr>
        <w:tc>
          <w:tcPr>
            <w:tcW w:w="1470" w:type="dxa"/>
            <w:tcBorders>
              <w:top w:val="nil"/>
              <w:left w:val="double" w:color="auto" w:sz="4" w:space="0"/>
              <w:bottom w:val="single" w:color="000000" w:sz="4" w:space="0"/>
              <w:right w:val="single" w:color="000000" w:sz="4" w:space="0"/>
            </w:tcBorders>
            <w:noWrap w:val="0"/>
            <w:vAlign w:val="center"/>
          </w:tcPr>
          <w:p>
            <w:pPr>
              <w:adjustRightInd w:val="0"/>
              <w:snapToGrid w:val="0"/>
              <w:ind w:left="660" w:hanging="660" w:hangingChars="300"/>
              <w:rPr>
                <w:rFonts w:hint="default" w:ascii="Times New Roman" w:hAnsi="Times New Roman" w:eastAsia="仿宋_GB2312" w:cs="Times New Roman"/>
                <w:color w:val="0C0C0C"/>
                <w:spacing w:val="-10"/>
                <w:sz w:val="24"/>
              </w:rPr>
            </w:pPr>
            <w:r>
              <w:rPr>
                <w:rFonts w:hint="default" w:ascii="Times New Roman" w:hAnsi="Times New Roman" w:eastAsia="仿宋_GB2312" w:cs="Times New Roman"/>
                <w:color w:val="0C0C0C"/>
                <w:spacing w:val="-10"/>
                <w:sz w:val="24"/>
              </w:rPr>
              <w:t>单位特性</w:t>
            </w:r>
          </w:p>
        </w:tc>
        <w:tc>
          <w:tcPr>
            <w:tcW w:w="7350" w:type="dxa"/>
            <w:gridSpan w:val="17"/>
            <w:tcBorders>
              <w:top w:val="nil"/>
              <w:left w:val="nil"/>
              <w:bottom w:val="single" w:color="000000" w:sz="4" w:space="0"/>
              <w:right w:val="double" w:color="auto" w:sz="4" w:space="0"/>
            </w:tcBorders>
            <w:noWrap w:val="0"/>
            <w:vAlign w:val="center"/>
          </w:tcPr>
          <w:p>
            <w:pPr>
              <w:adjustRightInd w:val="0"/>
              <w:snapToGrid w:val="0"/>
              <w:rPr>
                <w:rFonts w:hint="default" w:ascii="Times New Roman" w:hAnsi="Times New Roman" w:eastAsia="仿宋_GB2312" w:cs="Times New Roman"/>
                <w:color w:val="0C0C0C"/>
                <w:spacing w:val="-10"/>
                <w:sz w:val="24"/>
              </w:rPr>
            </w:pPr>
            <w:r>
              <w:rPr>
                <w:rFonts w:hint="default" w:ascii="Times New Roman" w:hAnsi="Times New Roman" w:eastAsia="仿宋_GB2312" w:cs="Times New Roman"/>
                <w:color w:val="0C0C0C"/>
                <w:spacing w:val="-10"/>
                <w:sz w:val="24"/>
              </w:rPr>
              <w:t>单位性质：1、企业   2、高等院校   3、科研机构  4、其他事业单位</w:t>
            </w:r>
          </w:p>
          <w:p>
            <w:pPr>
              <w:adjustRightInd w:val="0"/>
              <w:snapToGrid w:val="0"/>
              <w:rPr>
                <w:rFonts w:hint="default" w:ascii="Times New Roman" w:hAnsi="Times New Roman" w:eastAsia="仿宋_GB2312" w:cs="Times New Roman"/>
                <w:color w:val="0C0C0C"/>
                <w:spacing w:val="-10"/>
                <w:sz w:val="24"/>
              </w:rPr>
            </w:pPr>
            <w:r>
              <w:rPr>
                <w:rFonts w:hint="default" w:ascii="Times New Roman" w:hAnsi="Times New Roman" w:eastAsia="仿宋_GB2312" w:cs="Times New Roman"/>
                <w:color w:val="0C0C0C"/>
                <w:spacing w:val="-10"/>
                <w:sz w:val="24"/>
              </w:rPr>
              <w:t xml:space="preserve">若为企业，其注册登记属性为：(最多填三项)  </w:t>
            </w:r>
          </w:p>
          <w:p>
            <w:pPr>
              <w:adjustRightInd w:val="0"/>
              <w:snapToGrid w:val="0"/>
              <w:rPr>
                <w:rFonts w:hint="default" w:ascii="Times New Roman" w:hAnsi="Times New Roman" w:eastAsia="仿宋_GB2312" w:cs="Times New Roman"/>
                <w:color w:val="0C0C0C"/>
                <w:spacing w:val="-10"/>
                <w:sz w:val="24"/>
              </w:rPr>
            </w:pPr>
            <w:r>
              <w:rPr>
                <w:rFonts w:hint="default" w:ascii="Times New Roman" w:hAnsi="Times New Roman" w:eastAsia="仿宋_GB2312" w:cs="Times New Roman"/>
                <w:color w:val="0C0C0C"/>
                <w:spacing w:val="-10"/>
                <w:sz w:val="24"/>
              </w:rPr>
              <w:t>01.  国有企业   02．集体企业   03．有限责任公司  04. 股份有限公司  05. 私营企业    06. 港澳台商投资企业  07. 外商投资企业  08.其他企业</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60" w:hRule="atLeast"/>
        </w:trPr>
        <w:tc>
          <w:tcPr>
            <w:tcW w:w="1470" w:type="dxa"/>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*职工总数</w:t>
            </w:r>
          </w:p>
        </w:tc>
        <w:tc>
          <w:tcPr>
            <w:tcW w:w="1072" w:type="dxa"/>
            <w:gridSpan w:val="2"/>
            <w:tcBorders>
              <w:top w:val="nil"/>
              <w:left w:val="nil"/>
              <w:bottom w:val="single" w:color="000000" w:sz="4" w:space="0"/>
              <w:right w:val="single" w:color="000000" w:sz="4" w:space="0"/>
            </w:tcBorders>
            <w:noWrap w:val="0"/>
            <w:vAlign w:val="center"/>
          </w:tcPr>
          <w:p>
            <w:pPr>
              <w:adjustRightInd w:val="0"/>
              <w:snapToGrid w:val="0"/>
              <w:spacing w:line="192" w:lineRule="auto"/>
              <w:ind w:firstLine="6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w:t>
            </w:r>
          </w:p>
        </w:tc>
        <w:tc>
          <w:tcPr>
            <w:tcW w:w="2183" w:type="dxa"/>
            <w:gridSpan w:val="6"/>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其中本科以上人员</w:t>
            </w:r>
          </w:p>
        </w:tc>
        <w:tc>
          <w:tcPr>
            <w:tcW w:w="1155" w:type="dxa"/>
            <w:gridSpan w:val="3"/>
            <w:tcBorders>
              <w:top w:val="nil"/>
              <w:left w:val="nil"/>
              <w:bottom w:val="single" w:color="000000" w:sz="4" w:space="0"/>
              <w:right w:val="single" w:color="000000" w:sz="4" w:space="0"/>
            </w:tcBorders>
            <w:noWrap w:val="0"/>
            <w:vAlign w:val="center"/>
          </w:tcPr>
          <w:p>
            <w:pPr>
              <w:adjustRightInd w:val="0"/>
              <w:snapToGrid w:val="0"/>
              <w:spacing w:line="192" w:lineRule="auto"/>
              <w:ind w:firstLine="60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w:t>
            </w:r>
          </w:p>
        </w:tc>
        <w:tc>
          <w:tcPr>
            <w:tcW w:w="1320" w:type="dxa"/>
            <w:gridSpan w:val="3"/>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其中研究开发人员</w:t>
            </w:r>
          </w:p>
        </w:tc>
        <w:tc>
          <w:tcPr>
            <w:tcW w:w="1620" w:type="dxa"/>
            <w:gridSpan w:val="3"/>
            <w:tcBorders>
              <w:top w:val="nil"/>
              <w:left w:val="nil"/>
              <w:bottom w:val="single" w:color="000000" w:sz="4" w:space="0"/>
              <w:right w:val="double" w:color="auto" w:sz="4" w:space="0"/>
            </w:tcBorders>
            <w:noWrap w:val="0"/>
            <w:vAlign w:val="center"/>
          </w:tcPr>
          <w:p>
            <w:pPr>
              <w:adjustRightInd w:val="0"/>
              <w:snapToGrid w:val="0"/>
              <w:spacing w:line="192" w:lineRule="auto"/>
              <w:ind w:firstLine="60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13" w:hRule="atLeast"/>
        </w:trPr>
        <w:tc>
          <w:tcPr>
            <w:tcW w:w="3200" w:type="dxa"/>
            <w:gridSpan w:val="4"/>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上年末资产总额</w:t>
            </w:r>
          </w:p>
        </w:tc>
        <w:tc>
          <w:tcPr>
            <w:tcW w:w="1525" w:type="dxa"/>
            <w:gridSpan w:val="5"/>
            <w:tcBorders>
              <w:top w:val="nil"/>
              <w:left w:val="nil"/>
              <w:bottom w:val="single" w:color="000000" w:sz="4" w:space="0"/>
              <w:right w:val="single" w:color="000000" w:sz="4" w:space="0"/>
            </w:tcBorders>
            <w:noWrap w:val="0"/>
            <w:vAlign w:val="center"/>
          </w:tcPr>
          <w:p>
            <w:pPr>
              <w:adjustRightInd w:val="0"/>
              <w:snapToGrid w:val="0"/>
              <w:spacing w:line="192" w:lineRule="auto"/>
              <w:ind w:firstLine="48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475" w:type="dxa"/>
            <w:gridSpan w:val="6"/>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上年末固定资产总额</w:t>
            </w:r>
          </w:p>
        </w:tc>
        <w:tc>
          <w:tcPr>
            <w:tcW w:w="1620" w:type="dxa"/>
            <w:gridSpan w:val="3"/>
            <w:tcBorders>
              <w:top w:val="nil"/>
              <w:left w:val="nil"/>
              <w:bottom w:val="single" w:color="000000" w:sz="4" w:space="0"/>
              <w:right w:val="double" w:color="auto" w:sz="4" w:space="0"/>
            </w:tcBorders>
            <w:noWrap w:val="0"/>
            <w:vAlign w:val="center"/>
          </w:tcPr>
          <w:p>
            <w:pPr>
              <w:adjustRightInd w:val="0"/>
              <w:snapToGrid w:val="0"/>
              <w:spacing w:line="192" w:lineRule="auto"/>
              <w:ind w:firstLine="24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30" w:hRule="atLeast"/>
        </w:trPr>
        <w:tc>
          <w:tcPr>
            <w:tcW w:w="3200" w:type="dxa"/>
            <w:gridSpan w:val="4"/>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上年度收入总额</w:t>
            </w:r>
          </w:p>
        </w:tc>
        <w:tc>
          <w:tcPr>
            <w:tcW w:w="1525" w:type="dxa"/>
            <w:gridSpan w:val="5"/>
            <w:tcBorders>
              <w:top w:val="nil"/>
              <w:left w:val="nil"/>
              <w:bottom w:val="single" w:color="000000" w:sz="4" w:space="0"/>
              <w:right w:val="single" w:color="000000" w:sz="4" w:space="0"/>
            </w:tcBorders>
            <w:noWrap w:val="0"/>
            <w:vAlign w:val="center"/>
          </w:tcPr>
          <w:p>
            <w:pPr>
              <w:adjustRightInd w:val="0"/>
              <w:snapToGrid w:val="0"/>
              <w:spacing w:line="192" w:lineRule="auto"/>
              <w:ind w:firstLine="48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475" w:type="dxa"/>
            <w:gridSpan w:val="6"/>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上年度支出总额</w:t>
            </w:r>
          </w:p>
        </w:tc>
        <w:tc>
          <w:tcPr>
            <w:tcW w:w="1620" w:type="dxa"/>
            <w:gridSpan w:val="3"/>
            <w:tcBorders>
              <w:top w:val="nil"/>
              <w:left w:val="nil"/>
              <w:bottom w:val="single" w:color="000000" w:sz="4" w:space="0"/>
              <w:right w:val="double" w:color="auto" w:sz="4" w:space="0"/>
            </w:tcBorders>
            <w:noWrap w:val="0"/>
            <w:vAlign w:val="center"/>
          </w:tcPr>
          <w:p>
            <w:pPr>
              <w:adjustRightInd w:val="0"/>
              <w:snapToGrid w:val="0"/>
              <w:spacing w:line="192" w:lineRule="auto"/>
              <w:ind w:firstLine="24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77" w:hRule="atLeast"/>
        </w:trPr>
        <w:tc>
          <w:tcPr>
            <w:tcW w:w="3200" w:type="dxa"/>
            <w:gridSpan w:val="4"/>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其中：政府资助性收入</w:t>
            </w:r>
          </w:p>
        </w:tc>
        <w:tc>
          <w:tcPr>
            <w:tcW w:w="1525" w:type="dxa"/>
            <w:gridSpan w:val="5"/>
            <w:tcBorders>
              <w:top w:val="nil"/>
              <w:left w:val="nil"/>
              <w:bottom w:val="single" w:color="000000" w:sz="4" w:space="0"/>
              <w:right w:val="single" w:color="000000" w:sz="4" w:space="0"/>
            </w:tcBorders>
            <w:noWrap w:val="0"/>
            <w:vAlign w:val="center"/>
          </w:tcPr>
          <w:p>
            <w:pPr>
              <w:adjustRightInd w:val="0"/>
              <w:snapToGrid w:val="0"/>
              <w:spacing w:line="192" w:lineRule="auto"/>
              <w:ind w:firstLine="48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475" w:type="dxa"/>
            <w:gridSpan w:val="6"/>
            <w:tcBorders>
              <w:top w:val="nil"/>
              <w:left w:val="nil"/>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其中：科研开发支出</w:t>
            </w:r>
          </w:p>
        </w:tc>
        <w:tc>
          <w:tcPr>
            <w:tcW w:w="1620" w:type="dxa"/>
            <w:gridSpan w:val="3"/>
            <w:tcBorders>
              <w:top w:val="nil"/>
              <w:left w:val="nil"/>
              <w:bottom w:val="single" w:color="000000" w:sz="4" w:space="0"/>
              <w:right w:val="double" w:color="auto" w:sz="4" w:space="0"/>
            </w:tcBorders>
            <w:noWrap w:val="0"/>
            <w:vAlign w:val="center"/>
          </w:tcPr>
          <w:p>
            <w:pPr>
              <w:adjustRightInd w:val="0"/>
              <w:snapToGrid w:val="0"/>
              <w:spacing w:line="192" w:lineRule="auto"/>
              <w:ind w:firstLine="24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77" w:hRule="atLeast"/>
        </w:trPr>
        <w:tc>
          <w:tcPr>
            <w:tcW w:w="3200" w:type="dxa"/>
            <w:gridSpan w:val="4"/>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ind w:firstLine="720" w:firstLineChars="3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产品销售收入</w:t>
            </w:r>
          </w:p>
        </w:tc>
        <w:tc>
          <w:tcPr>
            <w:tcW w:w="1525" w:type="dxa"/>
            <w:gridSpan w:val="5"/>
            <w:tcBorders>
              <w:top w:val="nil"/>
              <w:left w:val="nil"/>
              <w:bottom w:val="single" w:color="000000" w:sz="4" w:space="0"/>
              <w:right w:val="single" w:color="000000" w:sz="4" w:space="0"/>
            </w:tcBorders>
            <w:noWrap w:val="0"/>
            <w:vAlign w:val="center"/>
          </w:tcPr>
          <w:p>
            <w:pPr>
              <w:adjustRightInd w:val="0"/>
              <w:snapToGrid w:val="0"/>
              <w:spacing w:line="192" w:lineRule="auto"/>
              <w:ind w:firstLine="480"/>
              <w:jc w:val="right"/>
              <w:rPr>
                <w:rFonts w:hint="default" w:ascii="Times New Roman" w:hAnsi="Times New Roman" w:eastAsia="仿宋_GB2312" w:cs="Times New Roman"/>
                <w:color w:val="0C0C0C"/>
                <w:sz w:val="24"/>
              </w:rPr>
            </w:pPr>
          </w:p>
        </w:tc>
        <w:tc>
          <w:tcPr>
            <w:tcW w:w="2475" w:type="dxa"/>
            <w:gridSpan w:val="6"/>
            <w:tcBorders>
              <w:top w:val="nil"/>
              <w:left w:val="nil"/>
              <w:bottom w:val="single" w:color="000000" w:sz="4" w:space="0"/>
              <w:right w:val="single" w:color="000000" w:sz="4" w:space="0"/>
            </w:tcBorders>
            <w:noWrap w:val="0"/>
            <w:vAlign w:val="center"/>
          </w:tcPr>
          <w:p>
            <w:pPr>
              <w:adjustRightInd w:val="0"/>
              <w:snapToGrid w:val="0"/>
              <w:spacing w:line="192" w:lineRule="auto"/>
              <w:ind w:firstLine="480" w:firstLineChars="2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 xml:space="preserve">  产品销售成本</w:t>
            </w:r>
          </w:p>
        </w:tc>
        <w:tc>
          <w:tcPr>
            <w:tcW w:w="1620" w:type="dxa"/>
            <w:gridSpan w:val="3"/>
            <w:tcBorders>
              <w:top w:val="nil"/>
              <w:left w:val="nil"/>
              <w:bottom w:val="single" w:color="000000" w:sz="4" w:space="0"/>
              <w:right w:val="double" w:color="auto" w:sz="4" w:space="0"/>
            </w:tcBorders>
            <w:noWrap w:val="0"/>
            <w:vAlign w:val="center"/>
          </w:tcPr>
          <w:p>
            <w:pPr>
              <w:adjustRightInd w:val="0"/>
              <w:snapToGrid w:val="0"/>
              <w:spacing w:line="192" w:lineRule="auto"/>
              <w:ind w:firstLine="24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77" w:hRule="atLeast"/>
        </w:trPr>
        <w:tc>
          <w:tcPr>
            <w:tcW w:w="3200" w:type="dxa"/>
            <w:gridSpan w:val="4"/>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ind w:firstLine="720" w:firstLineChars="3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技术性服务收入</w:t>
            </w:r>
          </w:p>
        </w:tc>
        <w:tc>
          <w:tcPr>
            <w:tcW w:w="1525" w:type="dxa"/>
            <w:gridSpan w:val="5"/>
            <w:tcBorders>
              <w:top w:val="nil"/>
              <w:left w:val="nil"/>
              <w:bottom w:val="single" w:color="000000" w:sz="4" w:space="0"/>
              <w:right w:val="single" w:color="000000" w:sz="4" w:space="0"/>
            </w:tcBorders>
            <w:noWrap w:val="0"/>
            <w:vAlign w:val="center"/>
          </w:tcPr>
          <w:p>
            <w:pPr>
              <w:adjustRightInd w:val="0"/>
              <w:snapToGrid w:val="0"/>
              <w:spacing w:line="192" w:lineRule="auto"/>
              <w:ind w:firstLine="48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475" w:type="dxa"/>
            <w:gridSpan w:val="6"/>
            <w:tcBorders>
              <w:top w:val="nil"/>
              <w:left w:val="nil"/>
              <w:bottom w:val="single" w:color="000000" w:sz="4" w:space="0"/>
              <w:right w:val="single" w:color="000000" w:sz="4" w:space="0"/>
            </w:tcBorders>
            <w:noWrap w:val="0"/>
            <w:vAlign w:val="center"/>
          </w:tcPr>
          <w:p>
            <w:pPr>
              <w:adjustRightInd w:val="0"/>
              <w:snapToGrid w:val="0"/>
              <w:spacing w:line="192" w:lineRule="auto"/>
              <w:ind w:firstLine="480" w:firstLineChars="2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上年度交税总额</w:t>
            </w:r>
          </w:p>
        </w:tc>
        <w:tc>
          <w:tcPr>
            <w:tcW w:w="1620" w:type="dxa"/>
            <w:gridSpan w:val="3"/>
            <w:tcBorders>
              <w:top w:val="nil"/>
              <w:left w:val="nil"/>
              <w:bottom w:val="single" w:color="000000" w:sz="4" w:space="0"/>
              <w:right w:val="double" w:color="auto" w:sz="4" w:space="0"/>
            </w:tcBorders>
            <w:noWrap w:val="0"/>
            <w:vAlign w:val="center"/>
          </w:tcPr>
          <w:p>
            <w:pPr>
              <w:adjustRightInd w:val="0"/>
              <w:snapToGrid w:val="0"/>
              <w:spacing w:line="192" w:lineRule="auto"/>
              <w:ind w:firstLine="24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489" w:hRule="atLeast"/>
        </w:trPr>
        <w:tc>
          <w:tcPr>
            <w:tcW w:w="5760" w:type="dxa"/>
            <w:gridSpan w:val="11"/>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代表性高技术成果产品</w:t>
            </w:r>
          </w:p>
        </w:tc>
        <w:tc>
          <w:tcPr>
            <w:tcW w:w="3060" w:type="dxa"/>
            <w:gridSpan w:val="7"/>
            <w:tcBorders>
              <w:top w:val="nil"/>
              <w:left w:val="nil"/>
              <w:bottom w:val="single" w:color="000000" w:sz="4" w:space="0"/>
              <w:right w:val="double" w:color="auto"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获奖、应用及效益情况</w:t>
            </w: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60" w:hRule="atLeast"/>
        </w:trPr>
        <w:tc>
          <w:tcPr>
            <w:tcW w:w="5760" w:type="dxa"/>
            <w:gridSpan w:val="11"/>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1．</w:t>
            </w:r>
          </w:p>
        </w:tc>
        <w:tc>
          <w:tcPr>
            <w:tcW w:w="3060" w:type="dxa"/>
            <w:gridSpan w:val="7"/>
            <w:tcBorders>
              <w:top w:val="nil"/>
              <w:left w:val="nil"/>
              <w:bottom w:val="single" w:color="000000" w:sz="4" w:space="0"/>
              <w:right w:val="double" w:color="auto" w:sz="4" w:space="0"/>
            </w:tcBorders>
            <w:noWrap w:val="0"/>
            <w:vAlign w:val="center"/>
          </w:tcPr>
          <w:p>
            <w:pPr>
              <w:adjustRightInd w:val="0"/>
              <w:snapToGrid w:val="0"/>
              <w:spacing w:line="192" w:lineRule="auto"/>
              <w:jc w:val="right"/>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60" w:hRule="atLeast"/>
        </w:trPr>
        <w:tc>
          <w:tcPr>
            <w:tcW w:w="5760" w:type="dxa"/>
            <w:gridSpan w:val="11"/>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2、</w:t>
            </w:r>
          </w:p>
        </w:tc>
        <w:tc>
          <w:tcPr>
            <w:tcW w:w="3060" w:type="dxa"/>
            <w:gridSpan w:val="7"/>
            <w:tcBorders>
              <w:top w:val="nil"/>
              <w:left w:val="nil"/>
              <w:bottom w:val="single" w:color="000000" w:sz="4" w:space="0"/>
              <w:right w:val="double" w:color="auto" w:sz="4" w:space="0"/>
            </w:tcBorders>
            <w:noWrap w:val="0"/>
            <w:vAlign w:val="center"/>
          </w:tcPr>
          <w:p>
            <w:pPr>
              <w:adjustRightInd w:val="0"/>
              <w:snapToGrid w:val="0"/>
              <w:spacing w:line="192" w:lineRule="auto"/>
              <w:jc w:val="right"/>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none" w:color="auto" w:sz="0"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566" w:hRule="atLeast"/>
        </w:trPr>
        <w:tc>
          <w:tcPr>
            <w:tcW w:w="5760" w:type="dxa"/>
            <w:gridSpan w:val="11"/>
            <w:tcBorders>
              <w:top w:val="nil"/>
              <w:left w:val="double" w:color="auto" w:sz="4" w:space="0"/>
              <w:bottom w:val="single" w:color="000000"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3．</w:t>
            </w:r>
          </w:p>
        </w:tc>
        <w:tc>
          <w:tcPr>
            <w:tcW w:w="3060" w:type="dxa"/>
            <w:gridSpan w:val="7"/>
            <w:tcBorders>
              <w:top w:val="nil"/>
              <w:left w:val="nil"/>
              <w:bottom w:val="single" w:color="000000" w:sz="4" w:space="0"/>
              <w:right w:val="double" w:color="auto" w:sz="4" w:space="0"/>
            </w:tcBorders>
            <w:noWrap w:val="0"/>
            <w:vAlign w:val="center"/>
          </w:tcPr>
          <w:p>
            <w:pPr>
              <w:adjustRightInd w:val="0"/>
              <w:snapToGrid w:val="0"/>
              <w:spacing w:line="192" w:lineRule="auto"/>
              <w:jc w:val="right"/>
              <w:rPr>
                <w:rFonts w:hint="default" w:ascii="Times New Roman" w:hAnsi="Times New Roman" w:eastAsia="仿宋_GB2312" w:cs="Times New Roman"/>
                <w:color w:val="0C0C0C"/>
                <w:sz w:val="24"/>
              </w:rPr>
            </w:pPr>
          </w:p>
        </w:tc>
      </w:tr>
      <w:tr>
        <w:tblPrEx>
          <w:tblBorders>
            <w:top w:val="none" w:color="auto" w:sz="0" w:space="0"/>
            <w:left w:val="single" w:color="000000" w:sz="4" w:space="0"/>
            <w:bottom w:val="single" w:color="000000" w:sz="4" w:space="0"/>
            <w:right w:val="single" w:color="000000" w:sz="4" w:space="0"/>
            <w:insideH w:val="none" w:color="auto" w:sz="0" w:space="0"/>
            <w:insideV w:val="none" w:color="auto" w:sz="0" w:space="0"/>
          </w:tblBorders>
          <w:tblCellMar>
            <w:top w:w="0" w:type="dxa"/>
            <w:left w:w="108" w:type="dxa"/>
            <w:bottom w:w="0" w:type="dxa"/>
            <w:right w:w="108" w:type="dxa"/>
          </w:tblCellMar>
        </w:tblPrEx>
        <w:trPr>
          <w:cantSplit/>
          <w:trHeight w:val="607" w:hRule="atLeast"/>
        </w:trPr>
        <w:tc>
          <w:tcPr>
            <w:tcW w:w="5760" w:type="dxa"/>
            <w:gridSpan w:val="11"/>
            <w:tcBorders>
              <w:top w:val="nil"/>
              <w:left w:val="double" w:color="auto" w:sz="4" w:space="0"/>
              <w:bottom w:val="double" w:color="auto" w:sz="4" w:space="0"/>
              <w:right w:val="single" w:color="000000" w:sz="4" w:space="0"/>
            </w:tcBorders>
            <w:noWrap w:val="0"/>
            <w:vAlign w:val="center"/>
          </w:tcPr>
          <w:p>
            <w:pPr>
              <w:adjustRightInd w:val="0"/>
              <w:snapToGrid w:val="0"/>
              <w:spacing w:line="192"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4．</w:t>
            </w:r>
          </w:p>
        </w:tc>
        <w:tc>
          <w:tcPr>
            <w:tcW w:w="3060" w:type="dxa"/>
            <w:gridSpan w:val="7"/>
            <w:tcBorders>
              <w:top w:val="nil"/>
              <w:left w:val="nil"/>
              <w:bottom w:val="double" w:color="auto" w:sz="4" w:space="0"/>
              <w:right w:val="double" w:color="auto" w:sz="4" w:space="0"/>
            </w:tcBorders>
            <w:noWrap w:val="0"/>
            <w:vAlign w:val="center"/>
          </w:tcPr>
          <w:p>
            <w:pPr>
              <w:adjustRightInd w:val="0"/>
              <w:snapToGrid w:val="0"/>
              <w:spacing w:line="192" w:lineRule="auto"/>
              <w:jc w:val="right"/>
              <w:rPr>
                <w:rFonts w:hint="default" w:ascii="Times New Roman" w:hAnsi="Times New Roman" w:eastAsia="仿宋_GB2312" w:cs="Times New Roman"/>
                <w:color w:val="0C0C0C"/>
                <w:sz w:val="24"/>
              </w:rPr>
            </w:pPr>
          </w:p>
        </w:tc>
      </w:tr>
    </w:tbl>
    <w:p>
      <w:pPr>
        <w:rPr>
          <w:rFonts w:hint="default" w:ascii="Times New Roman" w:hAnsi="Times New Roman" w:cs="Times New Roman"/>
          <w:color w:val="0C0C0C"/>
        </w:rPr>
      </w:pPr>
      <w:r>
        <w:rPr>
          <w:rFonts w:hint="default" w:ascii="Times New Roman" w:hAnsi="Times New Roman" w:cs="Times New Roman"/>
          <w:color w:val="0C0C0C"/>
        </w:rPr>
        <w:t>*为可公开的内容</w:t>
      </w:r>
    </w:p>
    <w:p>
      <w:pPr>
        <w:pStyle w:val="5"/>
        <w:rPr>
          <w:rFonts w:hint="default" w:ascii="Times New Roman" w:hAnsi="Times New Roman" w:cs="Times New Roman"/>
          <w:color w:val="0C0C0C"/>
        </w:rPr>
      </w:pPr>
      <w:r>
        <w:rPr>
          <w:rFonts w:hint="default" w:ascii="Times New Roman" w:hAnsi="Times New Roman" w:cs="Times New Roman"/>
          <w:color w:val="0C0C0C"/>
        </w:rPr>
        <w:t>依托单位科研开发情况</w:t>
      </w:r>
    </w:p>
    <w:tbl>
      <w:tblPr>
        <w:tblStyle w:val="14"/>
        <w:tblW w:w="0" w:type="auto"/>
        <w:tblInd w:w="-252"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03"/>
        <w:gridCol w:w="557"/>
        <w:gridCol w:w="253"/>
        <w:gridCol w:w="540"/>
        <w:gridCol w:w="420"/>
        <w:gridCol w:w="275"/>
        <w:gridCol w:w="715"/>
        <w:gridCol w:w="277"/>
        <w:gridCol w:w="496"/>
        <w:gridCol w:w="496"/>
        <w:gridCol w:w="992"/>
        <w:gridCol w:w="154"/>
        <w:gridCol w:w="838"/>
        <w:gridCol w:w="167"/>
        <w:gridCol w:w="329"/>
        <w:gridCol w:w="496"/>
        <w:gridCol w:w="992"/>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9180" w:type="dxa"/>
            <w:gridSpan w:val="18"/>
            <w:noWrap w:val="0"/>
            <w:vAlign w:val="center"/>
          </w:tcPr>
          <w:p>
            <w:pP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近五年承担项目数（以主持单位或子课题第一承担单位统计）</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5212" w:type="dxa"/>
            <w:gridSpan w:val="11"/>
            <w:noWrap w:val="0"/>
            <w:vAlign w:val="top"/>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国家任务</w:t>
            </w:r>
          </w:p>
        </w:tc>
        <w:tc>
          <w:tcPr>
            <w:tcW w:w="1146" w:type="dxa"/>
            <w:gridSpan w:val="2"/>
            <w:vMerge w:val="restart"/>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省级</w:t>
            </w:r>
          </w:p>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计划</w:t>
            </w:r>
          </w:p>
        </w:tc>
        <w:tc>
          <w:tcPr>
            <w:tcW w:w="1005" w:type="dxa"/>
            <w:gridSpan w:val="2"/>
            <w:vMerge w:val="restart"/>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市县级</w:t>
            </w:r>
          </w:p>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计划</w:t>
            </w:r>
          </w:p>
        </w:tc>
        <w:tc>
          <w:tcPr>
            <w:tcW w:w="825" w:type="dxa"/>
            <w:gridSpan w:val="2"/>
            <w:vMerge w:val="restart"/>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横向</w:t>
            </w:r>
          </w:p>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协作</w:t>
            </w:r>
          </w:p>
        </w:tc>
        <w:tc>
          <w:tcPr>
            <w:tcW w:w="992" w:type="dxa"/>
            <w:vMerge w:val="restart"/>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183" w:type="dxa"/>
            <w:gridSpan w:val="2"/>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国家自然</w:t>
            </w:r>
          </w:p>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科学基金</w:t>
            </w:r>
          </w:p>
        </w:tc>
        <w:tc>
          <w:tcPr>
            <w:tcW w:w="810"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重大专项</w:t>
            </w:r>
          </w:p>
        </w:tc>
        <w:tc>
          <w:tcPr>
            <w:tcW w:w="960"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重点研发计划</w:t>
            </w:r>
          </w:p>
        </w:tc>
        <w:tc>
          <w:tcPr>
            <w:tcW w:w="1267"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技术创新引导专项</w:t>
            </w:r>
          </w:p>
        </w:tc>
        <w:tc>
          <w:tcPr>
            <w:tcW w:w="992"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基地与人才</w:t>
            </w:r>
          </w:p>
        </w:tc>
        <w:tc>
          <w:tcPr>
            <w:tcW w:w="1146" w:type="dxa"/>
            <w:gridSpan w:val="2"/>
            <w:vMerge w:val="continue"/>
            <w:noWrap w:val="0"/>
            <w:vAlign w:val="center"/>
          </w:tcPr>
          <w:p>
            <w:pPr>
              <w:jc w:val="center"/>
              <w:rPr>
                <w:rFonts w:hint="default" w:ascii="Times New Roman" w:hAnsi="Times New Roman" w:eastAsia="仿宋_GB2312" w:cs="Times New Roman"/>
                <w:color w:val="0C0C0C"/>
                <w:sz w:val="24"/>
              </w:rPr>
            </w:pPr>
          </w:p>
        </w:tc>
        <w:tc>
          <w:tcPr>
            <w:tcW w:w="1005" w:type="dxa"/>
            <w:gridSpan w:val="2"/>
            <w:vMerge w:val="continue"/>
            <w:noWrap w:val="0"/>
            <w:vAlign w:val="center"/>
          </w:tcPr>
          <w:p>
            <w:pPr>
              <w:jc w:val="center"/>
              <w:rPr>
                <w:rFonts w:hint="default" w:ascii="Times New Roman" w:hAnsi="Times New Roman" w:eastAsia="仿宋_GB2312" w:cs="Times New Roman"/>
                <w:color w:val="0C0C0C"/>
                <w:sz w:val="24"/>
              </w:rPr>
            </w:pPr>
          </w:p>
        </w:tc>
        <w:tc>
          <w:tcPr>
            <w:tcW w:w="825" w:type="dxa"/>
            <w:gridSpan w:val="2"/>
            <w:vMerge w:val="continue"/>
            <w:noWrap w:val="0"/>
            <w:vAlign w:val="center"/>
          </w:tcPr>
          <w:p>
            <w:pPr>
              <w:jc w:val="center"/>
              <w:rPr>
                <w:rFonts w:hint="default" w:ascii="Times New Roman" w:hAnsi="Times New Roman" w:eastAsia="仿宋_GB2312" w:cs="Times New Roman"/>
                <w:color w:val="0C0C0C"/>
                <w:sz w:val="24"/>
              </w:rPr>
            </w:pPr>
          </w:p>
        </w:tc>
        <w:tc>
          <w:tcPr>
            <w:tcW w:w="992" w:type="dxa"/>
            <w:vMerge w:val="continue"/>
            <w:noWrap w:val="0"/>
            <w:vAlign w:val="center"/>
          </w:tcPr>
          <w:p>
            <w:pPr>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183" w:type="dxa"/>
            <w:gridSpan w:val="2"/>
            <w:noWrap w:val="0"/>
            <w:vAlign w:val="center"/>
          </w:tcPr>
          <w:p>
            <w:pPr>
              <w:rPr>
                <w:rFonts w:hint="default" w:ascii="Times New Roman" w:hAnsi="Times New Roman" w:cs="Times New Roman"/>
                <w:color w:val="0C0C0C"/>
              </w:rPr>
            </w:pPr>
          </w:p>
        </w:tc>
        <w:tc>
          <w:tcPr>
            <w:tcW w:w="810" w:type="dxa"/>
            <w:gridSpan w:val="2"/>
            <w:noWrap w:val="0"/>
            <w:vAlign w:val="center"/>
          </w:tcPr>
          <w:p>
            <w:pPr>
              <w:rPr>
                <w:rFonts w:hint="default" w:ascii="Times New Roman" w:hAnsi="Times New Roman" w:cs="Times New Roman"/>
                <w:color w:val="0C0C0C"/>
              </w:rPr>
            </w:pPr>
          </w:p>
        </w:tc>
        <w:tc>
          <w:tcPr>
            <w:tcW w:w="960" w:type="dxa"/>
            <w:gridSpan w:val="2"/>
            <w:noWrap w:val="0"/>
            <w:vAlign w:val="center"/>
          </w:tcPr>
          <w:p>
            <w:pPr>
              <w:rPr>
                <w:rFonts w:hint="default" w:ascii="Times New Roman" w:hAnsi="Times New Roman" w:cs="Times New Roman"/>
                <w:color w:val="0C0C0C"/>
              </w:rPr>
            </w:pPr>
          </w:p>
        </w:tc>
        <w:tc>
          <w:tcPr>
            <w:tcW w:w="1267" w:type="dxa"/>
            <w:gridSpan w:val="3"/>
            <w:noWrap w:val="0"/>
            <w:vAlign w:val="center"/>
          </w:tcPr>
          <w:p>
            <w:pPr>
              <w:rPr>
                <w:rFonts w:hint="default" w:ascii="Times New Roman" w:hAnsi="Times New Roman" w:cs="Times New Roman"/>
                <w:color w:val="0C0C0C"/>
              </w:rPr>
            </w:pPr>
          </w:p>
        </w:tc>
        <w:tc>
          <w:tcPr>
            <w:tcW w:w="992" w:type="dxa"/>
            <w:gridSpan w:val="2"/>
            <w:noWrap w:val="0"/>
            <w:vAlign w:val="center"/>
          </w:tcPr>
          <w:p>
            <w:pPr>
              <w:rPr>
                <w:rFonts w:hint="default" w:ascii="Times New Roman" w:hAnsi="Times New Roman" w:cs="Times New Roman"/>
                <w:color w:val="0C0C0C"/>
              </w:rPr>
            </w:pPr>
          </w:p>
        </w:tc>
        <w:tc>
          <w:tcPr>
            <w:tcW w:w="1146" w:type="dxa"/>
            <w:gridSpan w:val="2"/>
            <w:noWrap w:val="0"/>
            <w:vAlign w:val="center"/>
          </w:tcPr>
          <w:p>
            <w:pPr>
              <w:rPr>
                <w:rFonts w:hint="default" w:ascii="Times New Roman" w:hAnsi="Times New Roman" w:cs="Times New Roman"/>
                <w:color w:val="0C0C0C"/>
              </w:rPr>
            </w:pPr>
          </w:p>
        </w:tc>
        <w:tc>
          <w:tcPr>
            <w:tcW w:w="1005" w:type="dxa"/>
            <w:gridSpan w:val="2"/>
            <w:noWrap w:val="0"/>
            <w:vAlign w:val="center"/>
          </w:tcPr>
          <w:p>
            <w:pPr>
              <w:rPr>
                <w:rFonts w:hint="default" w:ascii="Times New Roman" w:hAnsi="Times New Roman" w:cs="Times New Roman"/>
                <w:color w:val="0C0C0C"/>
              </w:rPr>
            </w:pPr>
          </w:p>
        </w:tc>
        <w:tc>
          <w:tcPr>
            <w:tcW w:w="825" w:type="dxa"/>
            <w:gridSpan w:val="2"/>
            <w:noWrap w:val="0"/>
            <w:vAlign w:val="center"/>
          </w:tcPr>
          <w:p>
            <w:pPr>
              <w:rPr>
                <w:rFonts w:hint="default" w:ascii="Times New Roman" w:hAnsi="Times New Roman" w:cs="Times New Roman"/>
                <w:color w:val="0C0C0C"/>
              </w:rPr>
            </w:pPr>
          </w:p>
        </w:tc>
        <w:tc>
          <w:tcPr>
            <w:tcW w:w="992" w:type="dxa"/>
            <w:noWrap w:val="0"/>
            <w:vAlign w:val="center"/>
          </w:tcPr>
          <w:p>
            <w:pPr>
              <w:rPr>
                <w:rFonts w:hint="default" w:ascii="Times New Roman" w:hAnsi="Times New Roman" w:cs="Times New Roman"/>
                <w:color w:val="0C0C0C"/>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9180" w:type="dxa"/>
            <w:gridSpan w:val="18"/>
            <w:noWrap w:val="0"/>
            <w:vAlign w:val="center"/>
          </w:tcPr>
          <w:p>
            <w:pPr>
              <w:rPr>
                <w:rFonts w:hint="default" w:ascii="Times New Roman" w:hAnsi="Times New Roman" w:eastAsia="黑体" w:cs="Times New Roman"/>
                <w:color w:val="0C0C0C"/>
              </w:rPr>
            </w:pPr>
            <w:r>
              <w:rPr>
                <w:rFonts w:hint="default" w:ascii="Times New Roman" w:hAnsi="Times New Roman" w:eastAsia="黑体" w:cs="Times New Roman"/>
                <w:color w:val="0C0C0C"/>
                <w:sz w:val="24"/>
              </w:rPr>
              <w:t>近五年项目及其他有关收入（万元）</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080"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年度</w:t>
            </w:r>
          </w:p>
        </w:tc>
        <w:tc>
          <w:tcPr>
            <w:tcW w:w="1453" w:type="dxa"/>
            <w:gridSpan w:val="4"/>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国家级计划</w:t>
            </w:r>
          </w:p>
        </w:tc>
        <w:tc>
          <w:tcPr>
            <w:tcW w:w="1410" w:type="dxa"/>
            <w:gridSpan w:val="3"/>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省级计划</w:t>
            </w:r>
          </w:p>
        </w:tc>
        <w:tc>
          <w:tcPr>
            <w:tcW w:w="1269" w:type="dxa"/>
            <w:gridSpan w:val="3"/>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市县</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计划</w:t>
            </w: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横向</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协作</w:t>
            </w:r>
          </w:p>
        </w:tc>
        <w:tc>
          <w:tcPr>
            <w:tcW w:w="992"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事业</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经费</w:t>
            </w:r>
          </w:p>
        </w:tc>
        <w:tc>
          <w:tcPr>
            <w:tcW w:w="992" w:type="dxa"/>
            <w:gridSpan w:val="3"/>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他</w:t>
            </w: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17" w:hRule="atLeast"/>
        </w:trPr>
        <w:tc>
          <w:tcPr>
            <w:tcW w:w="1080" w:type="dxa"/>
            <w:noWrap w:val="0"/>
            <w:vAlign w:val="top"/>
          </w:tcPr>
          <w:p>
            <w:pPr>
              <w:spacing w:line="360" w:lineRule="auto"/>
              <w:jc w:val="center"/>
              <w:rPr>
                <w:rFonts w:hint="default" w:ascii="Times New Roman" w:hAnsi="Times New Roman" w:eastAsia="仿宋_GB2312" w:cs="Times New Roman"/>
                <w:color w:val="0C0C0C"/>
                <w:sz w:val="24"/>
              </w:rPr>
            </w:pPr>
          </w:p>
        </w:tc>
        <w:tc>
          <w:tcPr>
            <w:tcW w:w="1453" w:type="dxa"/>
            <w:gridSpan w:val="4"/>
            <w:noWrap w:val="0"/>
            <w:vAlign w:val="center"/>
          </w:tcPr>
          <w:p>
            <w:pPr>
              <w:spacing w:line="360" w:lineRule="auto"/>
              <w:jc w:val="center"/>
              <w:rPr>
                <w:rFonts w:hint="default" w:ascii="Times New Roman" w:hAnsi="Times New Roman" w:eastAsia="仿宋_GB2312" w:cs="Times New Roman"/>
                <w:color w:val="0C0C0C"/>
                <w:sz w:val="24"/>
              </w:rPr>
            </w:pPr>
          </w:p>
        </w:tc>
        <w:tc>
          <w:tcPr>
            <w:tcW w:w="1410"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269"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07" w:hRule="atLeast"/>
        </w:trPr>
        <w:tc>
          <w:tcPr>
            <w:tcW w:w="1080" w:type="dxa"/>
            <w:noWrap w:val="0"/>
            <w:vAlign w:val="top"/>
          </w:tcPr>
          <w:p>
            <w:pPr>
              <w:spacing w:line="360" w:lineRule="auto"/>
              <w:jc w:val="center"/>
              <w:rPr>
                <w:rFonts w:hint="default" w:ascii="Times New Roman" w:hAnsi="Times New Roman" w:eastAsia="仿宋_GB2312" w:cs="Times New Roman"/>
                <w:color w:val="0C0C0C"/>
                <w:sz w:val="24"/>
              </w:rPr>
            </w:pPr>
          </w:p>
        </w:tc>
        <w:tc>
          <w:tcPr>
            <w:tcW w:w="1453" w:type="dxa"/>
            <w:gridSpan w:val="4"/>
            <w:noWrap w:val="0"/>
            <w:vAlign w:val="center"/>
          </w:tcPr>
          <w:p>
            <w:pPr>
              <w:spacing w:line="360" w:lineRule="auto"/>
              <w:jc w:val="center"/>
              <w:rPr>
                <w:rFonts w:hint="default" w:ascii="Times New Roman" w:hAnsi="Times New Roman" w:eastAsia="仿宋_GB2312" w:cs="Times New Roman"/>
                <w:color w:val="0C0C0C"/>
                <w:sz w:val="24"/>
              </w:rPr>
            </w:pPr>
          </w:p>
        </w:tc>
        <w:tc>
          <w:tcPr>
            <w:tcW w:w="1410"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269"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080" w:type="dxa"/>
            <w:noWrap w:val="0"/>
            <w:vAlign w:val="top"/>
          </w:tcPr>
          <w:p>
            <w:pPr>
              <w:spacing w:line="360" w:lineRule="auto"/>
              <w:jc w:val="center"/>
              <w:rPr>
                <w:rFonts w:hint="default" w:ascii="Times New Roman" w:hAnsi="Times New Roman" w:eastAsia="仿宋_GB2312" w:cs="Times New Roman"/>
                <w:color w:val="0C0C0C"/>
                <w:sz w:val="24"/>
              </w:rPr>
            </w:pPr>
          </w:p>
        </w:tc>
        <w:tc>
          <w:tcPr>
            <w:tcW w:w="1453" w:type="dxa"/>
            <w:gridSpan w:val="4"/>
            <w:noWrap w:val="0"/>
            <w:vAlign w:val="center"/>
          </w:tcPr>
          <w:p>
            <w:pPr>
              <w:spacing w:line="360" w:lineRule="auto"/>
              <w:jc w:val="center"/>
              <w:rPr>
                <w:rFonts w:hint="default" w:ascii="Times New Roman" w:hAnsi="Times New Roman" w:eastAsia="仿宋_GB2312" w:cs="Times New Roman"/>
                <w:color w:val="0C0C0C"/>
                <w:sz w:val="24"/>
              </w:rPr>
            </w:pPr>
          </w:p>
        </w:tc>
        <w:tc>
          <w:tcPr>
            <w:tcW w:w="1410"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269"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080" w:type="dxa"/>
            <w:noWrap w:val="0"/>
            <w:vAlign w:val="top"/>
          </w:tcPr>
          <w:p>
            <w:pPr>
              <w:spacing w:line="360" w:lineRule="auto"/>
              <w:jc w:val="center"/>
              <w:rPr>
                <w:rFonts w:hint="default" w:ascii="Times New Roman" w:hAnsi="Times New Roman" w:eastAsia="仿宋_GB2312" w:cs="Times New Roman"/>
                <w:color w:val="0C0C0C"/>
                <w:sz w:val="24"/>
              </w:rPr>
            </w:pPr>
          </w:p>
        </w:tc>
        <w:tc>
          <w:tcPr>
            <w:tcW w:w="1453" w:type="dxa"/>
            <w:gridSpan w:val="4"/>
            <w:noWrap w:val="0"/>
            <w:vAlign w:val="center"/>
          </w:tcPr>
          <w:p>
            <w:pPr>
              <w:spacing w:line="360" w:lineRule="auto"/>
              <w:jc w:val="center"/>
              <w:rPr>
                <w:rFonts w:hint="default" w:ascii="Times New Roman" w:hAnsi="Times New Roman" w:eastAsia="仿宋_GB2312" w:cs="Times New Roman"/>
                <w:color w:val="0C0C0C"/>
                <w:sz w:val="24"/>
              </w:rPr>
            </w:pPr>
          </w:p>
        </w:tc>
        <w:tc>
          <w:tcPr>
            <w:tcW w:w="1410"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269"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080" w:type="dxa"/>
            <w:noWrap w:val="0"/>
            <w:vAlign w:val="top"/>
          </w:tcPr>
          <w:p>
            <w:pPr>
              <w:spacing w:line="360" w:lineRule="auto"/>
              <w:jc w:val="center"/>
              <w:rPr>
                <w:rFonts w:hint="default" w:ascii="Times New Roman" w:hAnsi="Times New Roman" w:eastAsia="仿宋_GB2312" w:cs="Times New Roman"/>
                <w:color w:val="0C0C0C"/>
                <w:sz w:val="24"/>
              </w:rPr>
            </w:pPr>
          </w:p>
        </w:tc>
        <w:tc>
          <w:tcPr>
            <w:tcW w:w="1453" w:type="dxa"/>
            <w:gridSpan w:val="4"/>
            <w:noWrap w:val="0"/>
            <w:vAlign w:val="center"/>
          </w:tcPr>
          <w:p>
            <w:pPr>
              <w:spacing w:line="360" w:lineRule="auto"/>
              <w:jc w:val="center"/>
              <w:rPr>
                <w:rFonts w:hint="default" w:ascii="Times New Roman" w:hAnsi="Times New Roman" w:eastAsia="仿宋_GB2312" w:cs="Times New Roman"/>
                <w:color w:val="0C0C0C"/>
                <w:sz w:val="24"/>
              </w:rPr>
            </w:pPr>
          </w:p>
        </w:tc>
        <w:tc>
          <w:tcPr>
            <w:tcW w:w="1410"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269"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080" w:type="dxa"/>
            <w:noWrap w:val="0"/>
            <w:vAlign w:val="top"/>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c>
          <w:tcPr>
            <w:tcW w:w="1453" w:type="dxa"/>
            <w:gridSpan w:val="4"/>
            <w:noWrap w:val="0"/>
            <w:vAlign w:val="center"/>
          </w:tcPr>
          <w:p>
            <w:pPr>
              <w:spacing w:line="360" w:lineRule="auto"/>
              <w:jc w:val="center"/>
              <w:rPr>
                <w:rFonts w:hint="default" w:ascii="Times New Roman" w:hAnsi="Times New Roman" w:eastAsia="仿宋_GB2312" w:cs="Times New Roman"/>
                <w:color w:val="0C0C0C"/>
                <w:sz w:val="24"/>
              </w:rPr>
            </w:pPr>
          </w:p>
        </w:tc>
        <w:tc>
          <w:tcPr>
            <w:tcW w:w="1410"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269"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992"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9180" w:type="dxa"/>
            <w:gridSpan w:val="18"/>
            <w:noWrap w:val="0"/>
            <w:vAlign w:val="center"/>
          </w:tcPr>
          <w:p>
            <w:pPr>
              <w:rPr>
                <w:rFonts w:hint="default" w:ascii="Times New Roman" w:hAnsi="Times New Roman" w:eastAsia="黑体" w:cs="Times New Roman"/>
                <w:color w:val="0C0C0C"/>
              </w:rPr>
            </w:pPr>
            <w:r>
              <w:rPr>
                <w:rFonts w:hint="default" w:ascii="Times New Roman" w:hAnsi="Times New Roman" w:eastAsia="黑体" w:cs="Times New Roman"/>
                <w:color w:val="0C0C0C"/>
                <w:sz w:val="24"/>
              </w:rPr>
              <w:t>近五年主要成果</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获奖等级</w:t>
            </w:r>
          </w:p>
        </w:tc>
        <w:tc>
          <w:tcPr>
            <w:tcW w:w="1488" w:type="dxa"/>
            <w:gridSpan w:val="4"/>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国家级</w:t>
            </w:r>
          </w:p>
        </w:tc>
        <w:tc>
          <w:tcPr>
            <w:tcW w:w="1488"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省部级</w:t>
            </w:r>
          </w:p>
        </w:tc>
        <w:tc>
          <w:tcPr>
            <w:tcW w:w="1488"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市州级</w:t>
            </w:r>
          </w:p>
        </w:tc>
        <w:tc>
          <w:tcPr>
            <w:tcW w:w="1488" w:type="dxa"/>
            <w:gridSpan w:val="4"/>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县区级</w:t>
            </w:r>
          </w:p>
        </w:tc>
        <w:tc>
          <w:tcPr>
            <w:tcW w:w="1488"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特等奖</w:t>
            </w: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3"/>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一等奖</w:t>
            </w: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3"/>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二等奖</w:t>
            </w: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3"/>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三等奖</w:t>
            </w: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3"/>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3228" w:type="dxa"/>
            <w:gridSpan w:val="7"/>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专利（项）</w:t>
            </w:r>
          </w:p>
        </w:tc>
        <w:tc>
          <w:tcPr>
            <w:tcW w:w="2976" w:type="dxa"/>
            <w:gridSpan w:val="5"/>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成果鉴定或评价（项）</w:t>
            </w:r>
          </w:p>
        </w:tc>
        <w:tc>
          <w:tcPr>
            <w:tcW w:w="2976" w:type="dxa"/>
            <w:gridSpan w:val="6"/>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成果转让</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申请数</w:t>
            </w:r>
          </w:p>
        </w:tc>
        <w:tc>
          <w:tcPr>
            <w:tcW w:w="1488" w:type="dxa"/>
            <w:gridSpan w:val="4"/>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批准数</w:t>
            </w:r>
          </w:p>
        </w:tc>
        <w:tc>
          <w:tcPr>
            <w:tcW w:w="1488"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鉴定</w:t>
            </w:r>
          </w:p>
        </w:tc>
        <w:tc>
          <w:tcPr>
            <w:tcW w:w="1488"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评价</w:t>
            </w:r>
          </w:p>
        </w:tc>
        <w:tc>
          <w:tcPr>
            <w:tcW w:w="1488" w:type="dxa"/>
            <w:gridSpan w:val="4"/>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转让数</w:t>
            </w:r>
          </w:p>
        </w:tc>
        <w:tc>
          <w:tcPr>
            <w:tcW w:w="1488"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收入经费（万元）</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cs="Times New Roman"/>
                <w:color w:val="0C0C0C"/>
                <w:sz w:val="24"/>
              </w:rPr>
            </w:pPr>
          </w:p>
        </w:tc>
        <w:tc>
          <w:tcPr>
            <w:tcW w:w="1488" w:type="dxa"/>
            <w:gridSpan w:val="4"/>
            <w:noWrap w:val="0"/>
            <w:vAlign w:val="center"/>
          </w:tcPr>
          <w:p>
            <w:pPr>
              <w:jc w:val="center"/>
              <w:rPr>
                <w:rFonts w:hint="default" w:ascii="Times New Roman" w:hAnsi="Times New Roman" w:cs="Times New Roman"/>
                <w:color w:val="0C0C0C"/>
                <w:sz w:val="24"/>
              </w:rPr>
            </w:pPr>
          </w:p>
        </w:tc>
        <w:tc>
          <w:tcPr>
            <w:tcW w:w="1488" w:type="dxa"/>
            <w:gridSpan w:val="3"/>
            <w:noWrap w:val="0"/>
            <w:vAlign w:val="center"/>
          </w:tcPr>
          <w:p>
            <w:pPr>
              <w:jc w:val="center"/>
              <w:rPr>
                <w:rFonts w:hint="default" w:ascii="Times New Roman" w:hAnsi="Times New Roman" w:cs="Times New Roman"/>
                <w:color w:val="0C0C0C"/>
                <w:sz w:val="24"/>
              </w:rPr>
            </w:pPr>
          </w:p>
        </w:tc>
        <w:tc>
          <w:tcPr>
            <w:tcW w:w="1488" w:type="dxa"/>
            <w:gridSpan w:val="2"/>
            <w:noWrap w:val="0"/>
            <w:vAlign w:val="center"/>
          </w:tcPr>
          <w:p>
            <w:pPr>
              <w:jc w:val="center"/>
              <w:rPr>
                <w:rFonts w:hint="default" w:ascii="Times New Roman" w:hAnsi="Times New Roman" w:cs="Times New Roman"/>
                <w:color w:val="0C0C0C"/>
                <w:sz w:val="24"/>
              </w:rPr>
            </w:pPr>
          </w:p>
        </w:tc>
        <w:tc>
          <w:tcPr>
            <w:tcW w:w="1488" w:type="dxa"/>
            <w:gridSpan w:val="4"/>
            <w:noWrap w:val="0"/>
            <w:vAlign w:val="center"/>
          </w:tcPr>
          <w:p>
            <w:pPr>
              <w:jc w:val="center"/>
              <w:rPr>
                <w:rFonts w:hint="default" w:ascii="Times New Roman" w:hAnsi="Times New Roman" w:cs="Times New Roman"/>
                <w:color w:val="0C0C0C"/>
                <w:sz w:val="24"/>
              </w:rPr>
            </w:pPr>
          </w:p>
        </w:tc>
        <w:tc>
          <w:tcPr>
            <w:tcW w:w="1488" w:type="dxa"/>
            <w:gridSpan w:val="2"/>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9180" w:type="dxa"/>
            <w:gridSpan w:val="18"/>
            <w:noWrap w:val="0"/>
            <w:vAlign w:val="center"/>
          </w:tcPr>
          <w:p>
            <w:pPr>
              <w:rPr>
                <w:rFonts w:hint="default" w:ascii="Times New Roman" w:hAnsi="Times New Roman" w:eastAsia="黑体" w:cs="Times New Roman"/>
                <w:color w:val="0C0C0C"/>
              </w:rPr>
            </w:pPr>
            <w:r>
              <w:rPr>
                <w:rFonts w:hint="default" w:ascii="Times New Roman" w:hAnsi="Times New Roman" w:eastAsia="黑体" w:cs="Times New Roman"/>
                <w:color w:val="0C0C0C"/>
                <w:sz w:val="24"/>
              </w:rPr>
              <w:t>近三年主要著作、论文</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4716" w:type="dxa"/>
            <w:gridSpan w:val="10"/>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著作（部）</w:t>
            </w:r>
          </w:p>
        </w:tc>
        <w:tc>
          <w:tcPr>
            <w:tcW w:w="4464" w:type="dxa"/>
            <w:gridSpan w:val="8"/>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论文（篇）</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学术著作</w:t>
            </w:r>
          </w:p>
        </w:tc>
        <w:tc>
          <w:tcPr>
            <w:tcW w:w="1488" w:type="dxa"/>
            <w:gridSpan w:val="4"/>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译著</w:t>
            </w:r>
          </w:p>
        </w:tc>
        <w:tc>
          <w:tcPr>
            <w:tcW w:w="1488" w:type="dxa"/>
            <w:gridSpan w:val="3"/>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其他著作</w:t>
            </w:r>
          </w:p>
        </w:tc>
        <w:tc>
          <w:tcPr>
            <w:tcW w:w="1488"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国家一级</w:t>
            </w:r>
          </w:p>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刊物</w:t>
            </w:r>
          </w:p>
        </w:tc>
        <w:tc>
          <w:tcPr>
            <w:tcW w:w="1488" w:type="dxa"/>
            <w:gridSpan w:val="4"/>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国际学术</w:t>
            </w:r>
          </w:p>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刊物</w:t>
            </w:r>
          </w:p>
        </w:tc>
        <w:tc>
          <w:tcPr>
            <w:tcW w:w="1488" w:type="dxa"/>
            <w:gridSpan w:val="2"/>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国家级以上学术会议</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1740" w:type="dxa"/>
            <w:gridSpan w:val="3"/>
            <w:noWrap w:val="0"/>
            <w:vAlign w:val="center"/>
          </w:tcPr>
          <w:p>
            <w:pPr>
              <w:jc w:val="center"/>
              <w:rPr>
                <w:rFonts w:hint="default" w:ascii="Times New Roman" w:hAnsi="Times New Roman" w:eastAsia="仿宋_GB2312" w:cs="Times New Roman"/>
                <w:color w:val="0C0C0C"/>
                <w:sz w:val="24"/>
              </w:rPr>
            </w:pP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3"/>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c>
          <w:tcPr>
            <w:tcW w:w="1488" w:type="dxa"/>
            <w:gridSpan w:val="4"/>
            <w:noWrap w:val="0"/>
            <w:vAlign w:val="center"/>
          </w:tcPr>
          <w:p>
            <w:pPr>
              <w:jc w:val="center"/>
              <w:rPr>
                <w:rFonts w:hint="default" w:ascii="Times New Roman" w:hAnsi="Times New Roman" w:eastAsia="仿宋_GB2312" w:cs="Times New Roman"/>
                <w:color w:val="0C0C0C"/>
                <w:sz w:val="24"/>
              </w:rPr>
            </w:pPr>
          </w:p>
        </w:tc>
        <w:tc>
          <w:tcPr>
            <w:tcW w:w="1488" w:type="dxa"/>
            <w:gridSpan w:val="2"/>
            <w:noWrap w:val="0"/>
            <w:vAlign w:val="center"/>
          </w:tcPr>
          <w:p>
            <w:pPr>
              <w:jc w:val="center"/>
              <w:rPr>
                <w:rFonts w:hint="default" w:ascii="Times New Roman" w:hAnsi="Times New Roman" w:eastAsia="仿宋_GB2312" w:cs="Times New Roman"/>
                <w:color w:val="0C0C0C"/>
                <w:sz w:val="24"/>
              </w:rPr>
            </w:pPr>
          </w:p>
        </w:tc>
      </w:tr>
    </w:tbl>
    <w:p>
      <w:pPr>
        <w:jc w:val="left"/>
        <w:rPr>
          <w:rFonts w:hint="default" w:ascii="Times New Roman" w:hAnsi="Times New Roman" w:cs="Times New Roman"/>
          <w:color w:val="0C0C0C"/>
        </w:rPr>
      </w:pPr>
      <w:r>
        <w:rPr>
          <w:rFonts w:hint="default" w:ascii="Times New Roman" w:hAnsi="Times New Roman" w:cs="Times New Roman"/>
          <w:color w:val="0C0C0C"/>
        </w:rPr>
        <w:t>*课题、经费需要提供合同复印件，奖励需要提供证书复印件，著作、论文提供名称等清单。</w:t>
      </w:r>
    </w:p>
    <w:p>
      <w:pPr>
        <w:pStyle w:val="5"/>
        <w:rPr>
          <w:rFonts w:hint="default" w:ascii="Times New Roman" w:hAnsi="Times New Roman" w:cs="Times New Roman"/>
          <w:color w:val="0C0C0C"/>
        </w:rPr>
      </w:pPr>
      <w:r>
        <w:rPr>
          <w:rFonts w:hint="default" w:ascii="Times New Roman" w:hAnsi="Times New Roman" w:cs="Times New Roman"/>
          <w:color w:val="0C0C0C"/>
        </w:rPr>
        <w:t>拟组建工程中心基本情况</w:t>
      </w:r>
    </w:p>
    <w:tbl>
      <w:tblPr>
        <w:tblStyle w:val="14"/>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2"/>
        <w:gridCol w:w="577"/>
        <w:gridCol w:w="503"/>
        <w:gridCol w:w="305"/>
        <w:gridCol w:w="1080"/>
        <w:gridCol w:w="235"/>
        <w:gridCol w:w="1025"/>
        <w:gridCol w:w="180"/>
        <w:gridCol w:w="1260"/>
        <w:gridCol w:w="180"/>
        <w:gridCol w:w="82"/>
        <w:gridCol w:w="304"/>
        <w:gridCol w:w="694"/>
        <w:gridCol w:w="667"/>
        <w:gridCol w:w="148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1319" w:type="dxa"/>
            <w:gridSpan w:val="2"/>
            <w:tcBorders>
              <w:top w:val="double" w:color="auto" w:sz="4" w:space="0"/>
              <w:left w:val="doub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中心名称</w:t>
            </w:r>
          </w:p>
        </w:tc>
        <w:tc>
          <w:tcPr>
            <w:tcW w:w="8001" w:type="dxa"/>
            <w:gridSpan w:val="13"/>
            <w:tcBorders>
              <w:top w:val="double" w:color="auto" w:sz="4" w:space="0"/>
              <w:left w:val="single" w:color="auto" w:sz="4" w:space="0"/>
              <w:bottom w:val="sing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1319" w:type="dxa"/>
            <w:gridSpan w:val="2"/>
            <w:tcBorders>
              <w:top w:val="single" w:color="auto" w:sz="4" w:space="0"/>
              <w:left w:val="doub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组建时间</w:t>
            </w:r>
          </w:p>
        </w:tc>
        <w:tc>
          <w:tcPr>
            <w:tcW w:w="3328"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 xml:space="preserve">            年    月</w:t>
            </w:r>
          </w:p>
        </w:tc>
        <w:tc>
          <w:tcPr>
            <w:tcW w:w="1440"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通信地址</w:t>
            </w:r>
          </w:p>
        </w:tc>
        <w:tc>
          <w:tcPr>
            <w:tcW w:w="3233" w:type="dxa"/>
            <w:gridSpan w:val="5"/>
            <w:tcBorders>
              <w:top w:val="single" w:color="auto" w:sz="4" w:space="0"/>
              <w:left w:val="single" w:color="auto" w:sz="4" w:space="0"/>
              <w:bottom w:val="sing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1319" w:type="dxa"/>
            <w:gridSpan w:val="2"/>
            <w:tcBorders>
              <w:top w:val="single" w:color="auto" w:sz="4" w:space="0"/>
              <w:left w:val="doub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联系人</w:t>
            </w:r>
          </w:p>
        </w:tc>
        <w:tc>
          <w:tcPr>
            <w:tcW w:w="1888"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 xml:space="preserve">       </w:t>
            </w:r>
          </w:p>
        </w:tc>
        <w:tc>
          <w:tcPr>
            <w:tcW w:w="1440"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联系电话</w:t>
            </w:r>
          </w:p>
        </w:tc>
        <w:tc>
          <w:tcPr>
            <w:tcW w:w="1440"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ascii="Times New Roman" w:hAnsi="Times New Roman" w:eastAsia="仿宋_GB2312" w:cs="Times New Roman"/>
                <w:color w:val="0C0C0C"/>
                <w:sz w:val="24"/>
              </w:rPr>
            </w:pPr>
          </w:p>
        </w:tc>
        <w:tc>
          <w:tcPr>
            <w:tcW w:w="1080"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E_mail</w:t>
            </w:r>
          </w:p>
        </w:tc>
        <w:tc>
          <w:tcPr>
            <w:tcW w:w="2153" w:type="dxa"/>
            <w:gridSpan w:val="2"/>
            <w:tcBorders>
              <w:top w:val="single" w:color="auto" w:sz="4" w:space="0"/>
              <w:left w:val="single" w:color="auto" w:sz="4" w:space="0"/>
              <w:bottom w:val="sing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1319" w:type="dxa"/>
            <w:gridSpan w:val="2"/>
            <w:tcBorders>
              <w:top w:val="single" w:color="auto" w:sz="4" w:space="0"/>
              <w:left w:val="doub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组建方式</w:t>
            </w:r>
          </w:p>
        </w:tc>
        <w:tc>
          <w:tcPr>
            <w:tcW w:w="3148"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①独立组建 ②联合组建</w:t>
            </w:r>
          </w:p>
        </w:tc>
        <w:tc>
          <w:tcPr>
            <w:tcW w:w="1440"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机构性质</w:t>
            </w:r>
          </w:p>
        </w:tc>
        <w:tc>
          <w:tcPr>
            <w:tcW w:w="3413" w:type="dxa"/>
            <w:gridSpan w:val="6"/>
            <w:tcBorders>
              <w:top w:val="single" w:color="auto" w:sz="4" w:space="0"/>
              <w:left w:val="single" w:color="auto" w:sz="4" w:space="0"/>
              <w:bottom w:val="single" w:color="auto" w:sz="4" w:space="0"/>
              <w:right w:val="doub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①独立法人   ②非独立法人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1319" w:type="dxa"/>
            <w:gridSpan w:val="2"/>
            <w:vMerge w:val="restart"/>
            <w:tcBorders>
              <w:top w:val="single" w:color="auto" w:sz="4" w:space="0"/>
              <w:left w:val="doub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组建单位（可加行）</w:t>
            </w:r>
          </w:p>
        </w:tc>
        <w:tc>
          <w:tcPr>
            <w:tcW w:w="8001" w:type="dxa"/>
            <w:gridSpan w:val="13"/>
            <w:tcBorders>
              <w:top w:val="single" w:color="auto" w:sz="4" w:space="0"/>
              <w:left w:val="single" w:color="auto" w:sz="4" w:space="0"/>
              <w:bottom w:val="sing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1319" w:type="dxa"/>
            <w:gridSpan w:val="2"/>
            <w:vMerge w:val="continue"/>
            <w:tcBorders>
              <w:left w:val="doub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p>
        </w:tc>
        <w:tc>
          <w:tcPr>
            <w:tcW w:w="8001" w:type="dxa"/>
            <w:gridSpan w:val="13"/>
            <w:tcBorders>
              <w:top w:val="single" w:color="auto" w:sz="4" w:space="0"/>
              <w:left w:val="single" w:color="auto" w:sz="4" w:space="0"/>
              <w:bottom w:val="sing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②</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1319" w:type="dxa"/>
            <w:gridSpan w:val="2"/>
            <w:tcBorders>
              <w:top w:val="single" w:color="auto" w:sz="4" w:space="0"/>
              <w:left w:val="doub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技术领域</w:t>
            </w:r>
          </w:p>
        </w:tc>
        <w:tc>
          <w:tcPr>
            <w:tcW w:w="8001" w:type="dxa"/>
            <w:gridSpan w:val="13"/>
            <w:tcBorders>
              <w:top w:val="single" w:color="auto" w:sz="4" w:space="0"/>
              <w:left w:val="single" w:color="auto" w:sz="4" w:space="0"/>
              <w:bottom w:val="sing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①农林技术      ②电子与信息      ③先进制造技术</w:t>
            </w:r>
          </w:p>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④新材料技术    ⑤生物医药技术    ⑥资源环境技术    ⑦其他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1319" w:type="dxa"/>
            <w:gridSpan w:val="2"/>
            <w:tcBorders>
              <w:top w:val="single" w:color="auto" w:sz="4" w:space="0"/>
              <w:left w:val="doub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主要</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研究</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方向</w:t>
            </w:r>
          </w:p>
        </w:tc>
        <w:tc>
          <w:tcPr>
            <w:tcW w:w="8001" w:type="dxa"/>
            <w:gridSpan w:val="13"/>
            <w:tcBorders>
              <w:top w:val="single" w:color="auto" w:sz="4" w:space="0"/>
              <w:left w:val="single" w:color="auto" w:sz="4" w:space="0"/>
              <w:bottom w:val="sing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p>
          <w:p>
            <w:pPr>
              <w:spacing w:line="360" w:lineRule="auto"/>
              <w:rPr>
                <w:rFonts w:hint="default" w:ascii="Times New Roman" w:hAnsi="Times New Roman" w:eastAsia="仿宋_GB2312" w:cs="Times New Roman"/>
                <w:color w:val="0C0C0C"/>
                <w:sz w:val="24"/>
              </w:rPr>
            </w:pPr>
          </w:p>
          <w:p>
            <w:pPr>
              <w:spacing w:line="360" w:lineRule="auto"/>
              <w:rPr>
                <w:rFonts w:hint="default" w:ascii="Times New Roman" w:hAnsi="Times New Roman" w:eastAsia="仿宋_GB2312" w:cs="Times New Roman"/>
                <w:color w:val="0C0C0C"/>
                <w:sz w:val="24"/>
              </w:rPr>
            </w:pPr>
          </w:p>
          <w:p>
            <w:pPr>
              <w:spacing w:line="360" w:lineRule="auto"/>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3442" w:type="dxa"/>
            <w:gridSpan w:val="6"/>
            <w:tcBorders>
              <w:top w:val="single" w:color="auto" w:sz="4" w:space="0"/>
              <w:left w:val="double" w:color="auto" w:sz="4" w:space="0"/>
              <w:bottom w:val="single" w:color="auto" w:sz="4" w:space="0"/>
              <w:right w:val="single" w:color="auto" w:sz="4" w:space="0"/>
            </w:tcBorders>
            <w:noWrap w:val="0"/>
            <w:vAlign w:val="center"/>
          </w:tcPr>
          <w:p>
            <w:pPr>
              <w:spacing w:before="100" w:beforeAutospacing="1" w:after="100" w:afterAutospacing="1" w:line="360" w:lineRule="auto"/>
              <w:ind w:firstLine="240" w:firstLineChars="1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工程中心面积(平方米)</w:t>
            </w:r>
          </w:p>
        </w:tc>
        <w:tc>
          <w:tcPr>
            <w:tcW w:w="2465" w:type="dxa"/>
            <w:gridSpan w:val="3"/>
            <w:tcBorders>
              <w:top w:val="single" w:color="auto" w:sz="4" w:space="0"/>
              <w:left w:val="single" w:color="auto" w:sz="4" w:space="0"/>
              <w:bottom w:val="single" w:color="auto" w:sz="4" w:space="0"/>
              <w:right w:val="single" w:color="auto" w:sz="4" w:space="0"/>
            </w:tcBorders>
            <w:noWrap w:val="0"/>
            <w:vAlign w:val="center"/>
          </w:tcPr>
          <w:p>
            <w:pPr>
              <w:spacing w:before="100" w:beforeAutospacing="1" w:after="100" w:afterAutospacing="1" w:line="360" w:lineRule="auto"/>
              <w:ind w:left="493" w:leftChars="154"/>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设备总值(万元)</w:t>
            </w:r>
          </w:p>
        </w:tc>
        <w:tc>
          <w:tcPr>
            <w:tcW w:w="3413" w:type="dxa"/>
            <w:gridSpan w:val="6"/>
            <w:tcBorders>
              <w:top w:val="single" w:color="auto" w:sz="4" w:space="0"/>
              <w:left w:val="single" w:color="auto" w:sz="4" w:space="0"/>
              <w:bottom w:val="single" w:color="auto" w:sz="4" w:space="0"/>
              <w:right w:val="doub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单价十万元以上设备台件数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3442" w:type="dxa"/>
            <w:gridSpan w:val="6"/>
            <w:tcBorders>
              <w:top w:val="single" w:color="auto" w:sz="4" w:space="0"/>
              <w:left w:val="double" w:color="auto" w:sz="4" w:space="0"/>
              <w:bottom w:val="single" w:color="auto" w:sz="4" w:space="0"/>
              <w:right w:val="sing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p>
        </w:tc>
        <w:tc>
          <w:tcPr>
            <w:tcW w:w="2465" w:type="dxa"/>
            <w:gridSpan w:val="3"/>
            <w:tcBorders>
              <w:top w:val="single" w:color="auto" w:sz="4" w:space="0"/>
              <w:left w:val="single" w:color="auto" w:sz="4" w:space="0"/>
              <w:bottom w:val="single" w:color="auto" w:sz="4" w:space="0"/>
              <w:right w:val="single" w:color="auto" w:sz="4" w:space="0"/>
            </w:tcBorders>
            <w:noWrap w:val="0"/>
            <w:vAlign w:val="center"/>
          </w:tcPr>
          <w:p>
            <w:pPr>
              <w:spacing w:before="100" w:beforeAutospacing="1" w:after="100" w:afterAutospacing="1" w:line="360" w:lineRule="auto"/>
              <w:rPr>
                <w:rFonts w:hint="default" w:ascii="Times New Roman" w:hAnsi="Times New Roman" w:eastAsia="仿宋_GB2312" w:cs="Times New Roman"/>
                <w:color w:val="0C0C0C"/>
                <w:sz w:val="24"/>
              </w:rPr>
            </w:pPr>
          </w:p>
        </w:tc>
        <w:tc>
          <w:tcPr>
            <w:tcW w:w="3413" w:type="dxa"/>
            <w:gridSpan w:val="6"/>
            <w:tcBorders>
              <w:top w:val="single" w:color="auto" w:sz="4" w:space="0"/>
              <w:left w:val="single" w:color="auto" w:sz="4" w:space="0"/>
              <w:bottom w:val="sing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20" w:hRule="atLeast"/>
          <w:jc w:val="center"/>
        </w:trPr>
        <w:tc>
          <w:tcPr>
            <w:tcW w:w="742" w:type="dxa"/>
            <w:vMerge w:val="restart"/>
            <w:tcBorders>
              <w:top w:val="single" w:color="auto" w:sz="4" w:space="0"/>
              <w:left w:val="doub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中心固定人才情况</w:t>
            </w:r>
          </w:p>
        </w:tc>
        <w:tc>
          <w:tcPr>
            <w:tcW w:w="1385" w:type="dxa"/>
            <w:gridSpan w:val="3"/>
            <w:tcBorders>
              <w:top w:val="single" w:color="auto" w:sz="4" w:space="0"/>
              <w:left w:val="single" w:color="auto" w:sz="4" w:space="0"/>
              <w:bottom w:val="sing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职工总数</w:t>
            </w:r>
          </w:p>
        </w:tc>
        <w:tc>
          <w:tcPr>
            <w:tcW w:w="2520" w:type="dxa"/>
            <w:gridSpan w:val="4"/>
            <w:tcBorders>
              <w:top w:val="single" w:color="auto" w:sz="4" w:space="0"/>
              <w:left w:val="single" w:color="auto" w:sz="4" w:space="0"/>
              <w:bottom w:val="single" w:color="auto" w:sz="4" w:space="0"/>
              <w:right w:val="single" w:color="auto" w:sz="4" w:space="0"/>
            </w:tcBorders>
            <w:noWrap w:val="0"/>
            <w:vAlign w:val="center"/>
          </w:tcPr>
          <w:p>
            <w:pPr>
              <w:spacing w:line="288" w:lineRule="auto"/>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w:t>
            </w:r>
          </w:p>
        </w:tc>
        <w:tc>
          <w:tcPr>
            <w:tcW w:w="1826" w:type="dxa"/>
            <w:gridSpan w:val="4"/>
            <w:tcBorders>
              <w:top w:val="single" w:color="auto" w:sz="4" w:space="0"/>
              <w:left w:val="single" w:color="auto" w:sz="4" w:space="0"/>
              <w:bottom w:val="sing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本科以上人员</w:t>
            </w:r>
          </w:p>
        </w:tc>
        <w:tc>
          <w:tcPr>
            <w:tcW w:w="2847" w:type="dxa"/>
            <w:gridSpan w:val="3"/>
            <w:tcBorders>
              <w:top w:val="single" w:color="auto" w:sz="4" w:space="0"/>
              <w:left w:val="single" w:color="auto" w:sz="4" w:space="0"/>
              <w:bottom w:val="single" w:color="auto" w:sz="4" w:space="0"/>
              <w:right w:val="double" w:color="auto" w:sz="4" w:space="0"/>
            </w:tcBorders>
            <w:noWrap w:val="0"/>
            <w:vAlign w:val="center"/>
          </w:tcPr>
          <w:p>
            <w:pPr>
              <w:spacing w:line="288" w:lineRule="auto"/>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 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70" w:hRule="atLeast"/>
          <w:jc w:val="center"/>
        </w:trPr>
        <w:tc>
          <w:tcPr>
            <w:tcW w:w="742" w:type="dxa"/>
            <w:vMerge w:val="continue"/>
            <w:tcBorders>
              <w:left w:val="doub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p>
        </w:tc>
        <w:tc>
          <w:tcPr>
            <w:tcW w:w="1385" w:type="dxa"/>
            <w:gridSpan w:val="3"/>
            <w:tcBorders>
              <w:top w:val="single" w:color="auto" w:sz="4" w:space="0"/>
              <w:left w:val="single" w:color="auto" w:sz="4" w:space="0"/>
              <w:bottom w:val="sing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管理人员</w:t>
            </w:r>
          </w:p>
        </w:tc>
        <w:tc>
          <w:tcPr>
            <w:tcW w:w="2520" w:type="dxa"/>
            <w:gridSpan w:val="4"/>
            <w:tcBorders>
              <w:top w:val="single" w:color="auto" w:sz="4" w:space="0"/>
              <w:left w:val="single" w:color="auto" w:sz="4" w:space="0"/>
              <w:bottom w:val="single" w:color="auto" w:sz="4" w:space="0"/>
              <w:right w:val="single" w:color="auto" w:sz="4" w:space="0"/>
            </w:tcBorders>
            <w:noWrap w:val="0"/>
            <w:vAlign w:val="center"/>
          </w:tcPr>
          <w:p>
            <w:pPr>
              <w:spacing w:line="288" w:lineRule="auto"/>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w:t>
            </w:r>
          </w:p>
        </w:tc>
        <w:tc>
          <w:tcPr>
            <w:tcW w:w="1826" w:type="dxa"/>
            <w:gridSpan w:val="4"/>
            <w:tcBorders>
              <w:top w:val="single" w:color="auto" w:sz="4" w:space="0"/>
              <w:left w:val="single" w:color="auto" w:sz="4" w:space="0"/>
              <w:bottom w:val="sing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技术研究人员</w:t>
            </w:r>
          </w:p>
        </w:tc>
        <w:tc>
          <w:tcPr>
            <w:tcW w:w="2847" w:type="dxa"/>
            <w:gridSpan w:val="3"/>
            <w:tcBorders>
              <w:top w:val="single" w:color="auto" w:sz="4" w:space="0"/>
              <w:left w:val="single" w:color="auto" w:sz="4" w:space="0"/>
              <w:bottom w:val="single" w:color="auto" w:sz="4" w:space="0"/>
              <w:right w:val="double" w:color="auto" w:sz="4" w:space="0"/>
            </w:tcBorders>
            <w:noWrap w:val="0"/>
            <w:vAlign w:val="center"/>
          </w:tcPr>
          <w:p>
            <w:pPr>
              <w:spacing w:line="288" w:lineRule="auto"/>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90" w:hRule="atLeast"/>
          <w:jc w:val="center"/>
        </w:trPr>
        <w:tc>
          <w:tcPr>
            <w:tcW w:w="742" w:type="dxa"/>
            <w:vMerge w:val="continue"/>
            <w:tcBorders>
              <w:left w:val="double" w:color="auto" w:sz="4" w:space="0"/>
              <w:bottom w:val="sing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p>
        </w:tc>
        <w:tc>
          <w:tcPr>
            <w:tcW w:w="1385" w:type="dxa"/>
            <w:gridSpan w:val="3"/>
            <w:tcBorders>
              <w:top w:val="single" w:color="auto" w:sz="4" w:space="0"/>
              <w:left w:val="single" w:color="auto" w:sz="4" w:space="0"/>
              <w:bottom w:val="sing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高级职称</w:t>
            </w:r>
          </w:p>
        </w:tc>
        <w:tc>
          <w:tcPr>
            <w:tcW w:w="2520" w:type="dxa"/>
            <w:gridSpan w:val="4"/>
            <w:tcBorders>
              <w:top w:val="single" w:color="auto" w:sz="4" w:space="0"/>
              <w:left w:val="single" w:color="auto" w:sz="4" w:space="0"/>
              <w:bottom w:val="single" w:color="auto" w:sz="4" w:space="0"/>
              <w:right w:val="single" w:color="auto" w:sz="4" w:space="0"/>
            </w:tcBorders>
            <w:noWrap w:val="0"/>
            <w:vAlign w:val="center"/>
          </w:tcPr>
          <w:p>
            <w:pPr>
              <w:spacing w:line="288" w:lineRule="auto"/>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w:t>
            </w:r>
          </w:p>
        </w:tc>
        <w:tc>
          <w:tcPr>
            <w:tcW w:w="1826" w:type="dxa"/>
            <w:gridSpan w:val="4"/>
            <w:tcBorders>
              <w:top w:val="single" w:color="auto" w:sz="4" w:space="0"/>
              <w:left w:val="single" w:color="auto" w:sz="4" w:space="0"/>
              <w:bottom w:val="single" w:color="auto" w:sz="4" w:space="0"/>
              <w:right w:val="single" w:color="auto" w:sz="4" w:space="0"/>
            </w:tcBorders>
            <w:noWrap w:val="0"/>
            <w:vAlign w:val="center"/>
          </w:tcPr>
          <w:p>
            <w:pPr>
              <w:spacing w:line="288"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中心人均年龄</w:t>
            </w:r>
          </w:p>
        </w:tc>
        <w:tc>
          <w:tcPr>
            <w:tcW w:w="2847" w:type="dxa"/>
            <w:gridSpan w:val="3"/>
            <w:tcBorders>
              <w:top w:val="single" w:color="auto" w:sz="4" w:space="0"/>
              <w:left w:val="single" w:color="auto" w:sz="4" w:space="0"/>
              <w:bottom w:val="single" w:color="auto" w:sz="4" w:space="0"/>
              <w:right w:val="double" w:color="auto" w:sz="4" w:space="0"/>
            </w:tcBorders>
            <w:noWrap w:val="0"/>
            <w:vAlign w:val="center"/>
          </w:tcPr>
          <w:p>
            <w:pPr>
              <w:spacing w:line="288" w:lineRule="auto"/>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742" w:type="dxa"/>
            <w:vMerge w:val="restart"/>
            <w:tcBorders>
              <w:top w:val="single" w:color="auto" w:sz="4" w:space="0"/>
              <w:left w:val="double" w:color="auto" w:sz="4" w:space="0"/>
              <w:right w:val="single" w:color="auto" w:sz="4" w:space="0"/>
            </w:tcBorders>
            <w:noWrap w:val="0"/>
            <w:vAlign w:val="center"/>
          </w:tcPr>
          <w:p>
            <w:pPr>
              <w:spacing w:before="100" w:beforeAutospacing="1" w:after="100" w:afterAutospacing="1" w:line="360" w:lineRule="auto"/>
              <w:jc w:val="distribute"/>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工程中心负责人</w:t>
            </w:r>
          </w:p>
        </w:tc>
        <w:tc>
          <w:tcPr>
            <w:tcW w:w="1080" w:type="dxa"/>
            <w:gridSpan w:val="2"/>
            <w:tcBorders>
              <w:top w:val="single" w:color="auto" w:sz="4" w:space="0"/>
              <w:left w:val="single" w:color="auto" w:sz="4" w:space="0"/>
              <w:bottom w:val="single" w:color="auto" w:sz="4" w:space="0"/>
              <w:right w:val="sing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姓名</w:t>
            </w:r>
          </w:p>
        </w:tc>
        <w:tc>
          <w:tcPr>
            <w:tcW w:w="1620" w:type="dxa"/>
            <w:gridSpan w:val="3"/>
            <w:tcBorders>
              <w:top w:val="single" w:color="auto" w:sz="4" w:space="0"/>
              <w:left w:val="single" w:color="auto" w:sz="4" w:space="0"/>
              <w:bottom w:val="single" w:color="auto" w:sz="4" w:space="0"/>
              <w:right w:val="sing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p>
        </w:tc>
        <w:tc>
          <w:tcPr>
            <w:tcW w:w="1205" w:type="dxa"/>
            <w:gridSpan w:val="2"/>
            <w:tcBorders>
              <w:top w:val="single" w:color="auto" w:sz="4" w:space="0"/>
              <w:left w:val="single" w:color="auto" w:sz="4" w:space="0"/>
              <w:bottom w:val="single" w:color="auto" w:sz="4" w:space="0"/>
              <w:right w:val="sing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出生年月</w:t>
            </w:r>
          </w:p>
        </w:tc>
        <w:tc>
          <w:tcPr>
            <w:tcW w:w="1522" w:type="dxa"/>
            <w:gridSpan w:val="3"/>
            <w:tcBorders>
              <w:top w:val="single" w:color="auto" w:sz="4" w:space="0"/>
              <w:left w:val="single" w:color="auto" w:sz="4" w:space="0"/>
              <w:bottom w:val="single" w:color="auto" w:sz="4" w:space="0"/>
              <w:right w:val="sing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p>
        </w:tc>
        <w:tc>
          <w:tcPr>
            <w:tcW w:w="1665" w:type="dxa"/>
            <w:gridSpan w:val="3"/>
            <w:tcBorders>
              <w:top w:val="single" w:color="auto" w:sz="4" w:space="0"/>
              <w:left w:val="single" w:color="auto" w:sz="4" w:space="0"/>
              <w:bottom w:val="single" w:color="auto" w:sz="4" w:space="0"/>
              <w:right w:val="sing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专   业</w:t>
            </w:r>
          </w:p>
        </w:tc>
        <w:tc>
          <w:tcPr>
            <w:tcW w:w="1486" w:type="dxa"/>
            <w:tcBorders>
              <w:top w:val="single" w:color="auto" w:sz="4" w:space="0"/>
              <w:left w:val="single" w:color="auto" w:sz="4" w:space="0"/>
              <w:bottom w:val="single" w:color="auto" w:sz="4" w:space="0"/>
              <w:right w:val="doub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0" w:hRule="atLeast"/>
          <w:jc w:val="center"/>
        </w:trPr>
        <w:tc>
          <w:tcPr>
            <w:tcW w:w="742" w:type="dxa"/>
            <w:vMerge w:val="continue"/>
            <w:tcBorders>
              <w:left w:val="double" w:color="auto" w:sz="4" w:space="0"/>
              <w:right w:val="single" w:color="auto" w:sz="4" w:space="0"/>
            </w:tcBorders>
            <w:noWrap w:val="0"/>
            <w:vAlign w:val="center"/>
          </w:tcPr>
          <w:p>
            <w:pPr>
              <w:spacing w:before="100" w:beforeAutospacing="1" w:after="100" w:afterAutospacing="1" w:line="360" w:lineRule="auto"/>
              <w:jc w:val="distribute"/>
              <w:rPr>
                <w:rFonts w:hint="default" w:ascii="Times New Roman" w:hAnsi="Times New Roman" w:eastAsia="仿宋_GB2312" w:cs="Times New Roman"/>
                <w:color w:val="0C0C0C"/>
                <w:sz w:val="24"/>
              </w:rPr>
            </w:pPr>
          </w:p>
        </w:tc>
        <w:tc>
          <w:tcPr>
            <w:tcW w:w="1080"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职务</w:t>
            </w:r>
          </w:p>
        </w:tc>
        <w:tc>
          <w:tcPr>
            <w:tcW w:w="1620"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p>
        </w:tc>
        <w:tc>
          <w:tcPr>
            <w:tcW w:w="1205"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职   称</w:t>
            </w:r>
          </w:p>
        </w:tc>
        <w:tc>
          <w:tcPr>
            <w:tcW w:w="1522"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仿宋_GB2312" w:cs="Times New Roman"/>
                <w:color w:val="0C0C0C"/>
                <w:sz w:val="24"/>
              </w:rPr>
            </w:pPr>
          </w:p>
        </w:tc>
        <w:tc>
          <w:tcPr>
            <w:tcW w:w="1665" w:type="dxa"/>
            <w:gridSpan w:val="3"/>
            <w:tcBorders>
              <w:top w:val="single" w:color="auto" w:sz="4" w:space="0"/>
              <w:left w:val="single" w:color="auto" w:sz="4" w:space="0"/>
              <w:bottom w:val="single" w:color="auto" w:sz="4" w:space="0"/>
              <w:right w:val="sing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最高学位</w:t>
            </w:r>
          </w:p>
        </w:tc>
        <w:tc>
          <w:tcPr>
            <w:tcW w:w="1486" w:type="dxa"/>
            <w:tcBorders>
              <w:top w:val="single" w:color="auto" w:sz="4" w:space="0"/>
              <w:left w:val="single" w:color="auto" w:sz="4" w:space="0"/>
              <w:bottom w:val="single" w:color="auto" w:sz="4" w:space="0"/>
              <w:right w:val="double" w:color="auto" w:sz="4" w:space="0"/>
            </w:tcBorders>
            <w:noWrap w:val="0"/>
            <w:vAlign w:val="center"/>
          </w:tcPr>
          <w:p>
            <w:pPr>
              <w:spacing w:before="100" w:beforeAutospacing="1" w:after="100" w:afterAutospacing="1"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500" w:hRule="atLeast"/>
          <w:jc w:val="center"/>
        </w:trPr>
        <w:tc>
          <w:tcPr>
            <w:tcW w:w="742" w:type="dxa"/>
            <w:vMerge w:val="continue"/>
            <w:tcBorders>
              <w:left w:val="double" w:color="auto" w:sz="4" w:space="0"/>
              <w:bottom w:val="double" w:color="auto" w:sz="4" w:space="0"/>
              <w:right w:val="single" w:color="auto" w:sz="4" w:space="0"/>
            </w:tcBorders>
            <w:noWrap w:val="0"/>
            <w:vAlign w:val="top"/>
          </w:tcPr>
          <w:p>
            <w:pPr>
              <w:spacing w:line="360" w:lineRule="auto"/>
              <w:rPr>
                <w:rFonts w:hint="default" w:ascii="Times New Roman" w:hAnsi="Times New Roman" w:eastAsia="仿宋_GB2312" w:cs="Times New Roman"/>
                <w:color w:val="0C0C0C"/>
                <w:sz w:val="24"/>
              </w:rPr>
            </w:pPr>
          </w:p>
        </w:tc>
        <w:tc>
          <w:tcPr>
            <w:tcW w:w="8578" w:type="dxa"/>
            <w:gridSpan w:val="14"/>
            <w:tcBorders>
              <w:top w:val="single" w:color="auto" w:sz="4" w:space="0"/>
              <w:left w:val="single" w:color="auto" w:sz="4" w:space="0"/>
              <w:bottom w:val="double" w:color="auto" w:sz="4" w:space="0"/>
              <w:right w:val="double" w:color="auto" w:sz="4" w:space="0"/>
            </w:tcBorders>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主要成就</w:t>
            </w:r>
          </w:p>
          <w:p>
            <w:pPr>
              <w:spacing w:line="360" w:lineRule="auto"/>
              <w:rPr>
                <w:rFonts w:hint="default" w:ascii="Times New Roman" w:hAnsi="Times New Roman" w:eastAsia="仿宋_GB2312" w:cs="Times New Roman"/>
                <w:color w:val="0C0C0C"/>
                <w:sz w:val="24"/>
              </w:rPr>
            </w:pPr>
          </w:p>
          <w:p>
            <w:pPr>
              <w:spacing w:line="360" w:lineRule="auto"/>
              <w:rPr>
                <w:rFonts w:hint="default" w:ascii="Times New Roman" w:hAnsi="Times New Roman" w:eastAsia="仿宋_GB2312" w:cs="Times New Roman"/>
                <w:color w:val="0C0C0C"/>
                <w:sz w:val="24"/>
              </w:rPr>
            </w:pPr>
          </w:p>
          <w:p>
            <w:pPr>
              <w:spacing w:line="360" w:lineRule="auto"/>
              <w:rPr>
                <w:rFonts w:hint="default" w:ascii="Times New Roman" w:hAnsi="Times New Roman" w:eastAsia="仿宋_GB2312" w:cs="Times New Roman"/>
                <w:color w:val="0C0C0C"/>
                <w:sz w:val="24"/>
              </w:rPr>
            </w:pPr>
          </w:p>
          <w:p>
            <w:pPr>
              <w:spacing w:line="360" w:lineRule="auto"/>
              <w:rPr>
                <w:rFonts w:hint="default" w:ascii="Times New Roman" w:hAnsi="Times New Roman" w:eastAsia="仿宋_GB2312" w:cs="Times New Roman"/>
                <w:color w:val="0C0C0C"/>
                <w:sz w:val="24"/>
              </w:rPr>
            </w:pPr>
          </w:p>
          <w:p>
            <w:pPr>
              <w:spacing w:line="360" w:lineRule="auto"/>
              <w:rPr>
                <w:rFonts w:hint="default" w:ascii="Times New Roman" w:hAnsi="Times New Roman" w:eastAsia="仿宋_GB2312" w:cs="Times New Roman"/>
                <w:color w:val="0C0C0C"/>
                <w:sz w:val="24"/>
              </w:rPr>
            </w:pPr>
          </w:p>
          <w:p>
            <w:pPr>
              <w:spacing w:line="360" w:lineRule="auto"/>
              <w:rPr>
                <w:rFonts w:hint="default" w:ascii="Times New Roman" w:hAnsi="Times New Roman" w:eastAsia="仿宋_GB2312" w:cs="Times New Roman"/>
                <w:color w:val="0C0C0C"/>
                <w:sz w:val="24"/>
              </w:rPr>
            </w:pPr>
          </w:p>
        </w:tc>
      </w:tr>
    </w:tbl>
    <w:p>
      <w:pPr>
        <w:pStyle w:val="5"/>
        <w:rPr>
          <w:rFonts w:hint="default" w:ascii="Times New Roman" w:hAnsi="Times New Roman" w:cs="Times New Roman"/>
          <w:color w:val="0C0C0C"/>
        </w:rPr>
      </w:pPr>
      <w:r>
        <w:rPr>
          <w:rFonts w:hint="default" w:ascii="Times New Roman" w:hAnsi="Times New Roman" w:cs="Times New Roman"/>
          <w:color w:val="0C0C0C"/>
        </w:rPr>
        <w:t>拟组建工程中心人才队伍</w:t>
      </w:r>
      <w:r>
        <w:rPr>
          <w:rFonts w:hint="default" w:ascii="Times New Roman" w:hAnsi="Times New Roman" w:cs="Times New Roman"/>
          <w:color w:val="0C0C0C"/>
          <w:vertAlign w:val="superscript"/>
        </w:rPr>
        <w:t>*</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8"/>
        <w:gridCol w:w="699"/>
        <w:gridCol w:w="99"/>
        <w:gridCol w:w="798"/>
        <w:gridCol w:w="600"/>
        <w:gridCol w:w="198"/>
        <w:gridCol w:w="798"/>
        <w:gridCol w:w="502"/>
        <w:gridCol w:w="296"/>
        <w:gridCol w:w="1049"/>
        <w:gridCol w:w="152"/>
        <w:gridCol w:w="897"/>
        <w:gridCol w:w="600"/>
        <w:gridCol w:w="449"/>
        <w:gridCol w:w="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8656" w:type="dxa"/>
            <w:gridSpan w:val="15"/>
            <w:noWrap w:val="0"/>
            <w:vAlign w:val="center"/>
          </w:tcPr>
          <w:p>
            <w:pPr>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职称结构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4788" w:type="dxa"/>
            <w:gridSpan w:val="9"/>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固定人员：         名</w:t>
            </w:r>
          </w:p>
        </w:tc>
        <w:tc>
          <w:tcPr>
            <w:tcW w:w="3868" w:type="dxa"/>
            <w:gridSpan w:val="6"/>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客座人员：        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职称</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管理</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研究</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技术开发</w:t>
            </w: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本单位人员</w:t>
            </w: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外单位</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国外</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高级</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中级</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初级</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8656" w:type="dxa"/>
            <w:gridSpan w:val="15"/>
            <w:noWrap w:val="0"/>
            <w:vAlign w:val="center"/>
          </w:tcPr>
          <w:p>
            <w:pPr>
              <w:spacing w:line="360" w:lineRule="auto"/>
              <w:jc w:val="center"/>
              <w:rPr>
                <w:rFonts w:hint="default" w:ascii="Times New Roman" w:hAnsi="Times New Roman" w:cs="Times New Roman"/>
                <w:color w:val="0C0C0C"/>
                <w:sz w:val="24"/>
              </w:rPr>
            </w:pPr>
            <w:r>
              <w:rPr>
                <w:rFonts w:hint="default" w:ascii="Times New Roman" w:hAnsi="Times New Roman" w:eastAsia="黑体" w:cs="Times New Roman"/>
                <w:color w:val="0C0C0C"/>
                <w:sz w:val="24"/>
              </w:rPr>
              <w:t>学历结构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学位</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管理</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研究</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技术开发</w:t>
            </w: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本单位人员</w:t>
            </w: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外单位</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国外</w:t>
            </w:r>
          </w:p>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人员</w:t>
            </w: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博士</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硕士</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本科</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798" w:type="dxa"/>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noWrap w:val="0"/>
            <w:vAlign w:val="center"/>
          </w:tcPr>
          <w:p>
            <w:pPr>
              <w:spacing w:line="360" w:lineRule="auto"/>
              <w:jc w:val="center"/>
              <w:rPr>
                <w:rFonts w:hint="default" w:ascii="Times New Roman" w:hAnsi="Times New Roman" w:eastAsia="仿宋_GB2312" w:cs="Times New Roman"/>
                <w:color w:val="0C0C0C"/>
                <w:sz w:val="24"/>
              </w:rPr>
            </w:pPr>
          </w:p>
        </w:tc>
        <w:tc>
          <w:tcPr>
            <w:tcW w:w="798"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049"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721" w:type="dxa"/>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0" w:hRule="atLeast"/>
        </w:trPr>
        <w:tc>
          <w:tcPr>
            <w:tcW w:w="8656" w:type="dxa"/>
            <w:gridSpan w:val="15"/>
            <w:noWrap w:val="0"/>
            <w:vAlign w:val="center"/>
          </w:tcPr>
          <w:p>
            <w:pPr>
              <w:jc w:val="center"/>
              <w:rPr>
                <w:rFonts w:hint="default" w:ascii="Times New Roman" w:hAnsi="Times New Roman" w:eastAsia="黑体" w:cs="Times New Roman"/>
                <w:color w:val="0C0C0C"/>
              </w:rPr>
            </w:pPr>
            <w:r>
              <w:rPr>
                <w:rFonts w:hint="default" w:ascii="Times New Roman" w:hAnsi="Times New Roman" w:eastAsia="黑体" w:cs="Times New Roman"/>
                <w:color w:val="0C0C0C"/>
                <w:sz w:val="24"/>
              </w:rPr>
              <w:t>年龄结构（以固定人员情况填写）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497"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职  称</w:t>
            </w:r>
          </w:p>
        </w:tc>
        <w:tc>
          <w:tcPr>
            <w:tcW w:w="1497" w:type="dxa"/>
            <w:gridSpan w:val="3"/>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≤30岁</w:t>
            </w:r>
          </w:p>
        </w:tc>
        <w:tc>
          <w:tcPr>
            <w:tcW w:w="1498" w:type="dxa"/>
            <w:gridSpan w:val="3"/>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31～40岁</w:t>
            </w:r>
          </w:p>
        </w:tc>
        <w:tc>
          <w:tcPr>
            <w:tcW w:w="1497" w:type="dxa"/>
            <w:gridSpan w:val="3"/>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41～50岁</w:t>
            </w:r>
          </w:p>
        </w:tc>
        <w:tc>
          <w:tcPr>
            <w:tcW w:w="1497" w:type="dxa"/>
            <w:gridSpan w:val="2"/>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50～60岁</w:t>
            </w:r>
          </w:p>
        </w:tc>
        <w:tc>
          <w:tcPr>
            <w:tcW w:w="1170" w:type="dxa"/>
            <w:gridSpan w:val="2"/>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&gt;60岁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497" w:type="dxa"/>
            <w:gridSpan w:val="2"/>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正高级</w:t>
            </w: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8"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170"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497" w:type="dxa"/>
            <w:gridSpan w:val="2"/>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副高级</w:t>
            </w: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8"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170"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497" w:type="dxa"/>
            <w:gridSpan w:val="2"/>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中级</w:t>
            </w: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8"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170"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497" w:type="dxa"/>
            <w:gridSpan w:val="2"/>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初级</w:t>
            </w: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8"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170"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497" w:type="dxa"/>
            <w:gridSpan w:val="2"/>
            <w:noWrap w:val="0"/>
            <w:vAlign w:val="center"/>
          </w:tcPr>
          <w:p>
            <w:pPr>
              <w:pStyle w:val="8"/>
              <w:ind w:firstLine="0"/>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w:t>
            </w: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8"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170"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1497" w:type="dxa"/>
            <w:gridSpan w:val="2"/>
            <w:noWrap w:val="0"/>
            <w:vAlign w:val="center"/>
          </w:tcPr>
          <w:p>
            <w:pPr>
              <w:spacing w:line="360" w:lineRule="auto"/>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    计</w:t>
            </w: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8"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3"/>
            <w:noWrap w:val="0"/>
            <w:vAlign w:val="center"/>
          </w:tcPr>
          <w:p>
            <w:pPr>
              <w:spacing w:line="360" w:lineRule="auto"/>
              <w:jc w:val="center"/>
              <w:rPr>
                <w:rFonts w:hint="default" w:ascii="Times New Roman" w:hAnsi="Times New Roman" w:eastAsia="仿宋_GB2312" w:cs="Times New Roman"/>
                <w:color w:val="0C0C0C"/>
                <w:sz w:val="24"/>
              </w:rPr>
            </w:pPr>
          </w:p>
        </w:tc>
        <w:tc>
          <w:tcPr>
            <w:tcW w:w="1497"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c>
          <w:tcPr>
            <w:tcW w:w="1170" w:type="dxa"/>
            <w:gridSpan w:val="2"/>
            <w:noWrap w:val="0"/>
            <w:vAlign w:val="center"/>
          </w:tcPr>
          <w:p>
            <w:pPr>
              <w:spacing w:line="360" w:lineRule="auto"/>
              <w:jc w:val="center"/>
              <w:rPr>
                <w:rFonts w:hint="default" w:ascii="Times New Roman" w:hAnsi="Times New Roman" w:eastAsia="仿宋_GB2312" w:cs="Times New Roman"/>
                <w:color w:val="0C0C0C"/>
                <w:sz w:val="24"/>
              </w:rPr>
            </w:pPr>
          </w:p>
        </w:tc>
      </w:tr>
    </w:tbl>
    <w:p>
      <w:pPr>
        <w:rPr>
          <w:rFonts w:hint="default" w:ascii="Times New Roman" w:hAnsi="Times New Roman" w:cs="Times New Roman"/>
          <w:color w:val="0C0C0C"/>
        </w:rPr>
      </w:pPr>
      <w:r>
        <w:rPr>
          <w:rFonts w:hint="default" w:ascii="Times New Roman" w:hAnsi="Times New Roman" w:cs="Times New Roman"/>
          <w:color w:val="0C0C0C"/>
        </w:rPr>
        <w:t>*计划组建工程中心的人员情况</w:t>
      </w:r>
    </w:p>
    <w:p>
      <w:pPr>
        <w:pStyle w:val="5"/>
        <w:rPr>
          <w:rFonts w:hint="default" w:ascii="Times New Roman" w:hAnsi="Times New Roman" w:cs="Times New Roman"/>
          <w:color w:val="0C0C0C"/>
        </w:rPr>
      </w:pPr>
      <w:r>
        <w:rPr>
          <w:rFonts w:hint="default" w:ascii="Times New Roman" w:hAnsi="Times New Roman" w:cs="Times New Roman"/>
          <w:color w:val="0C0C0C"/>
        </w:rPr>
        <w:t>拟组建工程中心的固定资产</w:t>
      </w:r>
      <w:r>
        <w:rPr>
          <w:rFonts w:hint="default" w:ascii="Times New Roman" w:hAnsi="Times New Roman" w:cs="Times New Roman"/>
          <w:color w:val="0C0C0C"/>
          <w:vertAlign w:val="superscript"/>
        </w:rPr>
        <w:t>*</w:t>
      </w:r>
    </w:p>
    <w:tbl>
      <w:tblPr>
        <w:tblStyle w:val="14"/>
        <w:tblpPr w:leftFromText="180" w:rightFromText="180" w:vertAnchor="text" w:horzAnchor="margin" w:tblpY="74"/>
        <w:tblW w:w="0" w:type="auto"/>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3325"/>
        <w:gridCol w:w="1620"/>
        <w:gridCol w:w="2850"/>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类  别</w:t>
            </w:r>
          </w:p>
        </w:tc>
        <w:tc>
          <w:tcPr>
            <w:tcW w:w="1620" w:type="dxa"/>
            <w:noWrap w:val="0"/>
            <w:vAlign w:val="center"/>
          </w:tcPr>
          <w:p>
            <w:pPr>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单位</w:t>
            </w:r>
          </w:p>
        </w:tc>
        <w:tc>
          <w:tcPr>
            <w:tcW w:w="2850" w:type="dxa"/>
            <w:noWrap w:val="0"/>
            <w:vAlign w:val="center"/>
          </w:tcPr>
          <w:p>
            <w:pPr>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金额</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1．固定资产合计（原值）</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其中：房屋和建筑物</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ind w:firstLine="720" w:firstLineChars="3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科研仪器设备</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ind w:firstLine="720" w:firstLineChars="3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其它设备</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2．科研仪器设备按时间分 （原值）</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670" w:type="dxa"/>
            <w:vMerge w:val="restart"/>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制造时间</w:t>
            </w:r>
          </w:p>
        </w:tc>
        <w:tc>
          <w:tcPr>
            <w:tcW w:w="3325" w:type="dxa"/>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2000年以后</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670" w:type="dxa"/>
            <w:vMerge w:val="continue"/>
            <w:noWrap w:val="0"/>
            <w:vAlign w:val="center"/>
          </w:tcPr>
          <w:p>
            <w:pPr>
              <w:rPr>
                <w:rFonts w:hint="default" w:ascii="Times New Roman" w:hAnsi="Times New Roman" w:eastAsia="仿宋_GB2312" w:cs="Times New Roman"/>
                <w:color w:val="0C0C0C"/>
                <w:sz w:val="24"/>
              </w:rPr>
            </w:pPr>
          </w:p>
        </w:tc>
        <w:tc>
          <w:tcPr>
            <w:tcW w:w="3325" w:type="dxa"/>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九十年代</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670" w:type="dxa"/>
            <w:vMerge w:val="continue"/>
            <w:noWrap w:val="0"/>
            <w:vAlign w:val="center"/>
          </w:tcPr>
          <w:p>
            <w:pPr>
              <w:rPr>
                <w:rFonts w:hint="default" w:ascii="Times New Roman" w:hAnsi="Times New Roman" w:eastAsia="仿宋_GB2312" w:cs="Times New Roman"/>
                <w:color w:val="0C0C0C"/>
                <w:sz w:val="24"/>
              </w:rPr>
            </w:pPr>
          </w:p>
        </w:tc>
        <w:tc>
          <w:tcPr>
            <w:tcW w:w="3325" w:type="dxa"/>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八十年代</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单价10万元以上设备</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台</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3．图书资料</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3995" w:type="dxa"/>
            <w:gridSpan w:val="2"/>
            <w:noWrap w:val="0"/>
            <w:vAlign w:val="center"/>
          </w:tcPr>
          <w:p>
            <w:pP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其中：科技图书资料</w:t>
            </w:r>
          </w:p>
        </w:tc>
        <w:tc>
          <w:tcPr>
            <w:tcW w:w="1620" w:type="dxa"/>
            <w:noWrap w:val="0"/>
            <w:vAlign w:val="center"/>
          </w:tcPr>
          <w:p>
            <w:pPr>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2850" w:type="dxa"/>
            <w:noWrap w:val="0"/>
            <w:vAlign w:val="center"/>
          </w:tcPr>
          <w:p>
            <w:pPr>
              <w:jc w:val="center"/>
              <w:rPr>
                <w:rFonts w:hint="default" w:ascii="Times New Roman" w:hAnsi="Times New Roman" w:cs="Times New Roman"/>
                <w:color w:val="0C0C0C"/>
                <w:sz w:val="24"/>
              </w:rPr>
            </w:pPr>
          </w:p>
        </w:tc>
      </w:tr>
    </w:tbl>
    <w:p>
      <w:pPr>
        <w:rPr>
          <w:rFonts w:hint="default" w:ascii="Times New Roman" w:hAnsi="Times New Roman" w:cs="Times New Roman"/>
          <w:color w:val="0C0C0C"/>
        </w:rPr>
      </w:pPr>
    </w:p>
    <w:p>
      <w:pPr>
        <w:rPr>
          <w:rFonts w:hint="default" w:ascii="Times New Roman" w:hAnsi="Times New Roman" w:cs="Times New Roman"/>
          <w:color w:val="0C0C0C"/>
        </w:rPr>
      </w:pPr>
      <w:r>
        <w:rPr>
          <w:rFonts w:hint="default" w:ascii="Times New Roman" w:hAnsi="Times New Roman" w:cs="Times New Roman"/>
          <w:color w:val="0C0C0C"/>
        </w:rPr>
        <w:t>*工程中心计划专用的资产</w:t>
      </w:r>
    </w:p>
    <w:p>
      <w:pPr>
        <w:rPr>
          <w:rFonts w:hint="default" w:ascii="Times New Roman" w:hAnsi="Times New Roman" w:cs="Times New Roman"/>
          <w:color w:val="0C0C0C"/>
        </w:rPr>
      </w:pPr>
    </w:p>
    <w:p>
      <w:pPr>
        <w:pStyle w:val="5"/>
        <w:rPr>
          <w:rFonts w:hint="default" w:ascii="Times New Roman" w:hAnsi="Times New Roman" w:cs="Times New Roman"/>
          <w:color w:val="0C0C0C"/>
        </w:rPr>
      </w:pPr>
      <w:r>
        <w:rPr>
          <w:rFonts w:hint="default" w:ascii="Times New Roman" w:hAnsi="Times New Roman" w:cs="Times New Roman"/>
          <w:color w:val="0C0C0C"/>
        </w:rPr>
        <w:t>拟组建工程中心的管理机制*</w:t>
      </w:r>
    </w:p>
    <w:tbl>
      <w:tblPr>
        <w:tblStyle w:val="14"/>
        <w:tblpPr w:leftFromText="180" w:rightFromText="180" w:vertAnchor="text" w:horzAnchor="margin" w:tblpY="54"/>
        <w:tblW w:w="0" w:type="auto"/>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8568" w:type="dxa"/>
            <w:noWrap w:val="0"/>
            <w:vAlign w:val="center"/>
          </w:tcPr>
          <w:p>
            <w:pPr>
              <w:spacing w:line="360" w:lineRule="auto"/>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工程中心的运行方式：</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8568" w:type="dxa"/>
            <w:noWrap w:val="0"/>
            <w:vAlign w:val="center"/>
          </w:tcPr>
          <w:p>
            <w:pPr>
              <w:spacing w:line="360" w:lineRule="auto"/>
              <w:jc w:val="center"/>
              <w:rPr>
                <w:rFonts w:hint="default" w:ascii="Times New Roman" w:hAnsi="Times New Roman" w:cs="Times New Roman"/>
                <w:color w:val="0C0C0C"/>
                <w:sz w:val="24"/>
              </w:rPr>
            </w:pPr>
          </w:p>
          <w:p>
            <w:pPr>
              <w:spacing w:line="360" w:lineRule="auto"/>
              <w:jc w:val="center"/>
              <w:rPr>
                <w:rFonts w:hint="default" w:ascii="Times New Roman" w:hAnsi="Times New Roman" w:cs="Times New Roman"/>
                <w:color w:val="0C0C0C"/>
                <w:sz w:val="24"/>
              </w:rPr>
            </w:pPr>
          </w:p>
          <w:p>
            <w:pPr>
              <w:spacing w:line="360" w:lineRule="auto"/>
              <w:jc w:val="center"/>
              <w:rPr>
                <w:rFonts w:hint="default" w:ascii="Times New Roman" w:hAnsi="Times New Roman" w:cs="Times New Roman"/>
                <w:color w:val="0C0C0C"/>
                <w:sz w:val="24"/>
              </w:rPr>
            </w:pPr>
          </w:p>
          <w:p>
            <w:pPr>
              <w:spacing w:line="360" w:lineRule="auto"/>
              <w:jc w:val="center"/>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rPr>
        <w:tc>
          <w:tcPr>
            <w:tcW w:w="8568" w:type="dxa"/>
            <w:noWrap w:val="0"/>
            <w:vAlign w:val="center"/>
          </w:tcPr>
          <w:p>
            <w:pPr>
              <w:spacing w:line="360" w:lineRule="auto"/>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目前已建立的管理制度：</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1176" w:hRule="atLeast"/>
        </w:trPr>
        <w:tc>
          <w:tcPr>
            <w:tcW w:w="8568" w:type="dxa"/>
            <w:tcBorders>
              <w:bottom w:val="double" w:color="auto" w:sz="4" w:space="0"/>
            </w:tcBorders>
            <w:noWrap w:val="0"/>
            <w:vAlign w:val="center"/>
          </w:tcPr>
          <w:p>
            <w:pPr>
              <w:spacing w:line="360" w:lineRule="auto"/>
              <w:jc w:val="center"/>
              <w:rPr>
                <w:rFonts w:hint="default" w:ascii="Times New Roman" w:hAnsi="Times New Roman" w:cs="Times New Roman"/>
                <w:color w:val="0C0C0C"/>
                <w:sz w:val="24"/>
              </w:rPr>
            </w:pPr>
          </w:p>
          <w:p>
            <w:pPr>
              <w:spacing w:line="360" w:lineRule="auto"/>
              <w:jc w:val="center"/>
              <w:rPr>
                <w:rFonts w:hint="default" w:ascii="Times New Roman" w:hAnsi="Times New Roman" w:cs="Times New Roman"/>
                <w:color w:val="0C0C0C"/>
                <w:sz w:val="24"/>
              </w:rPr>
            </w:pPr>
          </w:p>
          <w:p>
            <w:pPr>
              <w:spacing w:line="360" w:lineRule="auto"/>
              <w:jc w:val="center"/>
              <w:rPr>
                <w:rFonts w:hint="default" w:ascii="Times New Roman" w:hAnsi="Times New Roman" w:cs="Times New Roman"/>
                <w:color w:val="0C0C0C"/>
                <w:sz w:val="24"/>
              </w:rPr>
            </w:pPr>
          </w:p>
          <w:p>
            <w:pPr>
              <w:spacing w:line="360" w:lineRule="auto"/>
              <w:jc w:val="center"/>
              <w:rPr>
                <w:rFonts w:hint="default" w:ascii="Times New Roman" w:hAnsi="Times New Roman" w:cs="Times New Roman"/>
                <w:color w:val="0C0C0C"/>
                <w:sz w:val="24"/>
              </w:rPr>
            </w:pPr>
          </w:p>
        </w:tc>
      </w:tr>
    </w:tbl>
    <w:p>
      <w:pPr>
        <w:pStyle w:val="5"/>
        <w:rPr>
          <w:rFonts w:hint="default" w:ascii="Times New Roman" w:hAnsi="Times New Roman" w:cs="Times New Roman"/>
          <w:color w:val="0C0C0C"/>
        </w:rPr>
      </w:pPr>
      <w:r>
        <w:rPr>
          <w:rFonts w:hint="default" w:ascii="Times New Roman" w:hAnsi="Times New Roman" w:cs="Times New Roman"/>
          <w:color w:val="0C0C0C"/>
        </w:rPr>
        <w:t>拟组建工程中心的特点、优势及预期目标</w:t>
      </w:r>
    </w:p>
    <w:tbl>
      <w:tblPr>
        <w:tblStyle w:val="14"/>
        <w:tblW w:w="0" w:type="auto"/>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0"/>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9320" w:type="dxa"/>
            <w:noWrap w:val="0"/>
            <w:vAlign w:val="center"/>
          </w:tcPr>
          <w:p>
            <w:pPr>
              <w:spacing w:line="360" w:lineRule="auto"/>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简述拟组建工程中心的主要技术特点及优势。组建完成时，在研究开发、成果转化、人才培养、对外交流、社会经济效益、自我发展能力、组织管理所达到的目标。</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6000" w:hRule="atLeast"/>
          <w:jc w:val="center"/>
        </w:trPr>
        <w:tc>
          <w:tcPr>
            <w:tcW w:w="9320" w:type="dxa"/>
            <w:noWrap w:val="0"/>
            <w:vAlign w:val="center"/>
          </w:tcPr>
          <w:p>
            <w:pPr>
              <w:spacing w:line="360" w:lineRule="auto"/>
              <w:rPr>
                <w:rFonts w:hint="default" w:ascii="Times New Roman" w:hAnsi="Times New Roman" w:eastAsia="仿宋_GB2312" w:cs="Times New Roman"/>
                <w:color w:val="0C0C0C"/>
                <w:sz w:val="24"/>
              </w:rPr>
            </w:pPr>
          </w:p>
        </w:tc>
      </w:tr>
    </w:tbl>
    <w:p>
      <w:pPr>
        <w:pStyle w:val="5"/>
        <w:rPr>
          <w:rFonts w:hint="default" w:ascii="Times New Roman" w:hAnsi="Times New Roman" w:eastAsia="华文仿宋" w:cs="Times New Roman"/>
          <w:color w:val="0C0C0C"/>
          <w:sz w:val="30"/>
        </w:rPr>
      </w:pPr>
      <w:r>
        <w:rPr>
          <w:rFonts w:hint="default" w:ascii="Times New Roman" w:hAnsi="Times New Roman" w:cs="Times New Roman"/>
          <w:color w:val="0C0C0C"/>
        </w:rPr>
        <w:t>拟组建工程中心投资估算与资金筹</w:t>
      </w:r>
      <w:r>
        <w:rPr>
          <w:rFonts w:hint="default" w:ascii="Times New Roman" w:hAnsi="Times New Roman" w:cs="Times New Roman"/>
          <w:color w:val="0C0C0C"/>
          <w:sz w:val="30"/>
        </w:rPr>
        <w:t>措</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1275"/>
        <w:gridCol w:w="1328"/>
        <w:gridCol w:w="1275"/>
        <w:gridCol w:w="2004"/>
        <w:gridCol w:w="1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tcBorders>
              <w:top w:val="double" w:color="auto" w:sz="4" w:space="0"/>
              <w:left w:val="double" w:color="auto" w:sz="4" w:space="0"/>
              <w:bottom w:val="single" w:color="auto" w:sz="8" w:space="0"/>
            </w:tcBorders>
            <w:noWrap w:val="0"/>
            <w:vAlign w:val="center"/>
          </w:tcPr>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计划总投资</w:t>
            </w:r>
          </w:p>
        </w:tc>
        <w:tc>
          <w:tcPr>
            <w:tcW w:w="7340" w:type="dxa"/>
            <w:gridSpan w:val="5"/>
            <w:tcBorders>
              <w:top w:val="double" w:color="auto" w:sz="4" w:space="0"/>
              <w:right w:val="double" w:color="auto" w:sz="4" w:space="0"/>
            </w:tcBorders>
            <w:noWrap w:val="0"/>
            <w:vAlign w:val="top"/>
          </w:tcPr>
          <w:p>
            <w:pPr>
              <w:spacing w:line="420" w:lineRule="exact"/>
              <w:ind w:firstLine="5280" w:firstLineChars="220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 xml:space="preserve">万元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tcBorders>
              <w:top w:val="single" w:color="auto" w:sz="8" w:space="0"/>
              <w:left w:val="double" w:color="auto" w:sz="4" w:space="0"/>
              <w:bottom w:val="single" w:color="auto" w:sz="8" w:space="0"/>
            </w:tcBorders>
            <w:noWrap w:val="0"/>
            <w:vAlign w:val="center"/>
          </w:tcPr>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已完成投入</w:t>
            </w:r>
          </w:p>
        </w:tc>
        <w:tc>
          <w:tcPr>
            <w:tcW w:w="7340" w:type="dxa"/>
            <w:gridSpan w:val="5"/>
            <w:tcBorders>
              <w:right w:val="double" w:color="auto" w:sz="4" w:space="0"/>
            </w:tcBorders>
            <w:noWrap w:val="0"/>
            <w:vAlign w:val="top"/>
          </w:tcPr>
          <w:p>
            <w:pPr>
              <w:spacing w:line="420" w:lineRule="exact"/>
              <w:ind w:firstLine="5280" w:firstLineChars="2200"/>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restart"/>
            <w:tcBorders>
              <w:top w:val="single" w:color="auto" w:sz="8" w:space="0"/>
              <w:left w:val="double" w:color="auto" w:sz="4" w:space="0"/>
            </w:tcBorders>
            <w:noWrap w:val="0"/>
            <w:vAlign w:val="center"/>
          </w:tcPr>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计划</w:t>
            </w:r>
          </w:p>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新增</w:t>
            </w:r>
          </w:p>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投入</w:t>
            </w:r>
          </w:p>
        </w:tc>
        <w:tc>
          <w:tcPr>
            <w:tcW w:w="2603" w:type="dxa"/>
            <w:gridSpan w:val="2"/>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合计</w:t>
            </w:r>
          </w:p>
        </w:tc>
        <w:tc>
          <w:tcPr>
            <w:tcW w:w="4737" w:type="dxa"/>
            <w:gridSpan w:val="3"/>
            <w:tcBorders>
              <w:right w:val="double" w:color="auto" w:sz="4" w:space="0"/>
            </w:tcBorders>
            <w:noWrap w:val="0"/>
            <w:vAlign w:val="top"/>
          </w:tcPr>
          <w:p>
            <w:pPr>
              <w:spacing w:line="420" w:lineRule="exact"/>
              <w:ind w:left="-326" w:leftChars="-102"/>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top w:val="single" w:color="auto" w:sz="8" w:space="0"/>
              <w:left w:val="doub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其中：设备投入</w:t>
            </w:r>
          </w:p>
        </w:tc>
        <w:tc>
          <w:tcPr>
            <w:tcW w:w="4737" w:type="dxa"/>
            <w:gridSpan w:val="3"/>
            <w:tcBorders>
              <w:right w:val="double" w:color="auto" w:sz="4" w:space="0"/>
            </w:tcBorders>
            <w:noWrap w:val="0"/>
            <w:vAlign w:val="top"/>
          </w:tcPr>
          <w:p>
            <w:pPr>
              <w:spacing w:line="420" w:lineRule="exact"/>
              <w:ind w:left="45"/>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noWrap w:val="0"/>
            <w:vAlign w:val="top"/>
          </w:tcPr>
          <w:p>
            <w:pPr>
              <w:spacing w:line="420" w:lineRule="exact"/>
              <w:ind w:firstLine="720" w:firstLineChars="3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场地投入</w:t>
            </w:r>
          </w:p>
        </w:tc>
        <w:tc>
          <w:tcPr>
            <w:tcW w:w="4737" w:type="dxa"/>
            <w:gridSpan w:val="3"/>
            <w:tcBorders>
              <w:right w:val="double" w:color="auto" w:sz="4" w:space="0"/>
            </w:tcBorders>
            <w:noWrap w:val="0"/>
            <w:vAlign w:val="top"/>
          </w:tcPr>
          <w:p>
            <w:pPr>
              <w:spacing w:line="420" w:lineRule="exact"/>
              <w:ind w:left="45"/>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noWrap w:val="0"/>
            <w:vAlign w:val="top"/>
          </w:tcPr>
          <w:p>
            <w:pPr>
              <w:spacing w:line="420" w:lineRule="exact"/>
              <w:ind w:firstLine="720" w:firstLineChars="3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运行费用投入</w:t>
            </w:r>
          </w:p>
        </w:tc>
        <w:tc>
          <w:tcPr>
            <w:tcW w:w="4737" w:type="dxa"/>
            <w:gridSpan w:val="3"/>
            <w:tcBorders>
              <w:right w:val="double" w:color="auto" w:sz="4" w:space="0"/>
            </w:tcBorders>
            <w:noWrap w:val="0"/>
            <w:vAlign w:val="top"/>
          </w:tcPr>
          <w:p>
            <w:pPr>
              <w:spacing w:line="420" w:lineRule="exact"/>
              <w:ind w:left="45"/>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noWrap w:val="0"/>
            <w:vAlign w:val="top"/>
          </w:tcPr>
          <w:p>
            <w:pPr>
              <w:spacing w:line="420" w:lineRule="exact"/>
              <w:ind w:firstLine="720" w:firstLineChars="3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研究费用投入</w:t>
            </w:r>
          </w:p>
        </w:tc>
        <w:tc>
          <w:tcPr>
            <w:tcW w:w="4737" w:type="dxa"/>
            <w:gridSpan w:val="3"/>
            <w:tcBorders>
              <w:right w:val="double" w:color="auto" w:sz="4" w:space="0"/>
            </w:tcBorders>
            <w:noWrap w:val="0"/>
            <w:vAlign w:val="top"/>
          </w:tcPr>
          <w:p>
            <w:pPr>
              <w:spacing w:line="420" w:lineRule="exact"/>
              <w:ind w:left="45"/>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restart"/>
            <w:tcBorders>
              <w:left w:val="double" w:color="auto" w:sz="4" w:space="0"/>
              <w:right w:val="single" w:color="auto" w:sz="4" w:space="0"/>
            </w:tcBorders>
            <w:noWrap w:val="0"/>
            <w:vAlign w:val="center"/>
          </w:tcPr>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计划</w:t>
            </w:r>
          </w:p>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新增</w:t>
            </w:r>
          </w:p>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投入</w:t>
            </w:r>
          </w:p>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来源</w:t>
            </w:r>
          </w:p>
          <w:p>
            <w:pPr>
              <w:spacing w:line="420" w:lineRule="exact"/>
              <w:jc w:val="center"/>
              <w:rPr>
                <w:rFonts w:hint="default" w:ascii="Times New Roman" w:hAnsi="Times New Roman" w:eastAsia="仿宋_GB2312" w:cs="Times New Roman"/>
                <w:color w:val="0C0C0C"/>
                <w:sz w:val="24"/>
              </w:rPr>
            </w:pPr>
          </w:p>
        </w:tc>
        <w:tc>
          <w:tcPr>
            <w:tcW w:w="2603" w:type="dxa"/>
            <w:gridSpan w:val="2"/>
            <w:tcBorders>
              <w:left w:val="single" w:color="auto" w:sz="4" w:space="0"/>
            </w:tcBorders>
            <w:noWrap w:val="0"/>
            <w:vAlign w:val="center"/>
          </w:tcPr>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类别</w:t>
            </w:r>
          </w:p>
        </w:tc>
        <w:tc>
          <w:tcPr>
            <w:tcW w:w="1275" w:type="dxa"/>
            <w:tcBorders>
              <w:right w:val="single" w:color="auto" w:sz="4" w:space="0"/>
            </w:tcBorders>
            <w:noWrap w:val="0"/>
            <w:vAlign w:val="center"/>
          </w:tcPr>
          <w:p>
            <w:pPr>
              <w:spacing w:line="420" w:lineRule="exact"/>
              <w:ind w:left="45"/>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经费</w:t>
            </w:r>
          </w:p>
        </w:tc>
        <w:tc>
          <w:tcPr>
            <w:tcW w:w="3462" w:type="dxa"/>
            <w:gridSpan w:val="2"/>
            <w:tcBorders>
              <w:left w:val="single" w:color="auto" w:sz="4" w:space="0"/>
              <w:right w:val="double" w:color="auto" w:sz="4" w:space="0"/>
            </w:tcBorders>
            <w:noWrap w:val="0"/>
            <w:vAlign w:val="center"/>
          </w:tcPr>
          <w:p>
            <w:pPr>
              <w:spacing w:line="420" w:lineRule="exact"/>
              <w:ind w:left="45"/>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到位情况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right w:val="sing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tcBorders>
              <w:left w:val="single" w:color="auto" w:sz="4" w:space="0"/>
            </w:tcBorders>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依托单位自筹</w:t>
            </w:r>
          </w:p>
        </w:tc>
        <w:tc>
          <w:tcPr>
            <w:tcW w:w="1275" w:type="dxa"/>
            <w:tcBorders>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3462" w:type="dxa"/>
            <w:gridSpan w:val="2"/>
            <w:tcBorders>
              <w:left w:val="single" w:color="auto" w:sz="4" w:space="0"/>
              <w:right w:val="double" w:color="auto" w:sz="4" w:space="0"/>
            </w:tcBorders>
            <w:noWrap w:val="0"/>
            <w:vAlign w:val="center"/>
          </w:tcPr>
          <w:p>
            <w:pPr>
              <w:spacing w:line="420" w:lineRule="exact"/>
              <w:ind w:left="45"/>
              <w:jc w:val="center"/>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right w:val="sing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tcBorders>
              <w:left w:val="single" w:color="auto" w:sz="4" w:space="0"/>
            </w:tcBorders>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主管单位投入</w:t>
            </w:r>
          </w:p>
        </w:tc>
        <w:tc>
          <w:tcPr>
            <w:tcW w:w="1275" w:type="dxa"/>
            <w:tcBorders>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3462" w:type="dxa"/>
            <w:gridSpan w:val="2"/>
            <w:tcBorders>
              <w:left w:val="single" w:color="auto" w:sz="4" w:space="0"/>
              <w:right w:val="doub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right w:val="sing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tcBorders>
              <w:left w:val="single" w:color="auto" w:sz="4" w:space="0"/>
            </w:tcBorders>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推荐单位投入</w:t>
            </w:r>
          </w:p>
        </w:tc>
        <w:tc>
          <w:tcPr>
            <w:tcW w:w="1275" w:type="dxa"/>
            <w:tcBorders>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3462" w:type="dxa"/>
            <w:gridSpan w:val="2"/>
            <w:tcBorders>
              <w:left w:val="single" w:color="auto" w:sz="4" w:space="0"/>
              <w:right w:val="doub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right w:val="sing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tcBorders>
              <w:left w:val="single" w:color="auto" w:sz="4" w:space="0"/>
            </w:tcBorders>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市科技局投入</w:t>
            </w:r>
          </w:p>
        </w:tc>
        <w:tc>
          <w:tcPr>
            <w:tcW w:w="1275" w:type="dxa"/>
            <w:tcBorders>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3462" w:type="dxa"/>
            <w:gridSpan w:val="2"/>
            <w:tcBorders>
              <w:left w:val="single" w:color="auto" w:sz="4" w:space="0"/>
              <w:right w:val="doub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right w:val="sing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tcBorders>
              <w:left w:val="single" w:color="auto" w:sz="4" w:space="0"/>
            </w:tcBorders>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政府其它资助</w:t>
            </w:r>
          </w:p>
        </w:tc>
        <w:tc>
          <w:tcPr>
            <w:tcW w:w="1275" w:type="dxa"/>
            <w:tcBorders>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3462" w:type="dxa"/>
            <w:gridSpan w:val="2"/>
            <w:tcBorders>
              <w:left w:val="single" w:color="auto" w:sz="4" w:space="0"/>
              <w:right w:val="doub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right w:val="sing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2603" w:type="dxa"/>
            <w:gridSpan w:val="2"/>
            <w:tcBorders>
              <w:left w:val="single" w:color="auto" w:sz="4" w:space="0"/>
            </w:tcBorders>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其他</w:t>
            </w:r>
          </w:p>
        </w:tc>
        <w:tc>
          <w:tcPr>
            <w:tcW w:w="1275" w:type="dxa"/>
            <w:tcBorders>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3462" w:type="dxa"/>
            <w:gridSpan w:val="2"/>
            <w:tcBorders>
              <w:left w:val="single" w:color="auto" w:sz="4" w:space="0"/>
              <w:right w:val="doub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restart"/>
            <w:tcBorders>
              <w:left w:val="double" w:color="auto" w:sz="4" w:space="0"/>
              <w:right w:val="single" w:color="auto" w:sz="4" w:space="0"/>
            </w:tcBorders>
            <w:noWrap w:val="0"/>
            <w:vAlign w:val="top"/>
          </w:tcPr>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年度</w:t>
            </w:r>
          </w:p>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经费</w:t>
            </w:r>
          </w:p>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投资</w:t>
            </w:r>
          </w:p>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计划</w:t>
            </w:r>
          </w:p>
        </w:tc>
        <w:tc>
          <w:tcPr>
            <w:tcW w:w="1275" w:type="dxa"/>
            <w:tcBorders>
              <w:left w:val="single" w:color="auto" w:sz="4" w:space="0"/>
            </w:tcBorders>
            <w:noWrap w:val="0"/>
            <w:vAlign w:val="top"/>
          </w:tcPr>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年度</w:t>
            </w:r>
          </w:p>
        </w:tc>
        <w:tc>
          <w:tcPr>
            <w:tcW w:w="1328" w:type="dxa"/>
            <w:tcBorders>
              <w:right w:val="single" w:color="auto" w:sz="4" w:space="0"/>
            </w:tcBorders>
            <w:noWrap w:val="0"/>
            <w:vAlign w:val="top"/>
          </w:tcPr>
          <w:p>
            <w:pPr>
              <w:spacing w:line="420" w:lineRule="exact"/>
              <w:ind w:left="45"/>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投入经费</w:t>
            </w:r>
          </w:p>
        </w:tc>
        <w:tc>
          <w:tcPr>
            <w:tcW w:w="3279" w:type="dxa"/>
            <w:gridSpan w:val="2"/>
            <w:tcBorders>
              <w:left w:val="single" w:color="auto" w:sz="4" w:space="0"/>
              <w:right w:val="single" w:color="auto" w:sz="4" w:space="0"/>
            </w:tcBorders>
            <w:noWrap w:val="0"/>
            <w:vAlign w:val="top"/>
          </w:tcPr>
          <w:p>
            <w:pPr>
              <w:spacing w:line="420" w:lineRule="exact"/>
              <w:ind w:left="45"/>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用途</w:t>
            </w:r>
          </w:p>
        </w:tc>
        <w:tc>
          <w:tcPr>
            <w:tcW w:w="1458" w:type="dxa"/>
            <w:tcBorders>
              <w:left w:val="single" w:color="auto" w:sz="4" w:space="0"/>
              <w:right w:val="double" w:color="auto" w:sz="4" w:space="0"/>
            </w:tcBorders>
            <w:noWrap w:val="0"/>
            <w:vAlign w:val="top"/>
          </w:tcPr>
          <w:p>
            <w:pPr>
              <w:spacing w:line="420" w:lineRule="exact"/>
              <w:ind w:left="45"/>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right w:val="sing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1275" w:type="dxa"/>
            <w:tcBorders>
              <w:left w:val="single" w:color="auto" w:sz="4" w:space="0"/>
            </w:tcBorders>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第一年度</w:t>
            </w:r>
          </w:p>
        </w:tc>
        <w:tc>
          <w:tcPr>
            <w:tcW w:w="1328" w:type="dxa"/>
            <w:tcBorders>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3279" w:type="dxa"/>
            <w:gridSpan w:val="2"/>
            <w:tcBorders>
              <w:left w:val="single" w:color="auto" w:sz="4" w:space="0"/>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c>
          <w:tcPr>
            <w:tcW w:w="1458" w:type="dxa"/>
            <w:tcBorders>
              <w:left w:val="single" w:color="auto" w:sz="4" w:space="0"/>
              <w:right w:val="doub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vMerge w:val="continue"/>
            <w:tcBorders>
              <w:left w:val="double" w:color="auto" w:sz="4" w:space="0"/>
              <w:right w:val="single" w:color="auto" w:sz="4" w:space="0"/>
            </w:tcBorders>
            <w:noWrap w:val="0"/>
            <w:vAlign w:val="top"/>
          </w:tcPr>
          <w:p>
            <w:pPr>
              <w:spacing w:line="420" w:lineRule="exact"/>
              <w:rPr>
                <w:rFonts w:hint="default" w:ascii="Times New Roman" w:hAnsi="Times New Roman" w:eastAsia="仿宋_GB2312" w:cs="Times New Roman"/>
                <w:color w:val="0C0C0C"/>
                <w:sz w:val="24"/>
              </w:rPr>
            </w:pPr>
          </w:p>
        </w:tc>
        <w:tc>
          <w:tcPr>
            <w:tcW w:w="1275" w:type="dxa"/>
            <w:tcBorders>
              <w:left w:val="single" w:color="auto" w:sz="4" w:space="0"/>
            </w:tcBorders>
            <w:noWrap w:val="0"/>
            <w:vAlign w:val="top"/>
          </w:tcPr>
          <w:p>
            <w:p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第二年度</w:t>
            </w:r>
          </w:p>
        </w:tc>
        <w:tc>
          <w:tcPr>
            <w:tcW w:w="1328" w:type="dxa"/>
            <w:tcBorders>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万元</w:t>
            </w:r>
          </w:p>
        </w:tc>
        <w:tc>
          <w:tcPr>
            <w:tcW w:w="3279" w:type="dxa"/>
            <w:gridSpan w:val="2"/>
            <w:tcBorders>
              <w:left w:val="single" w:color="auto" w:sz="4" w:space="0"/>
              <w:right w:val="sing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c>
          <w:tcPr>
            <w:tcW w:w="1458" w:type="dxa"/>
            <w:tcBorders>
              <w:left w:val="single" w:color="auto" w:sz="4" w:space="0"/>
              <w:right w:val="double" w:color="auto" w:sz="4" w:space="0"/>
            </w:tcBorders>
            <w:noWrap w:val="0"/>
            <w:vAlign w:val="top"/>
          </w:tcPr>
          <w:p>
            <w:pPr>
              <w:spacing w:line="420" w:lineRule="exact"/>
              <w:jc w:val="right"/>
              <w:rPr>
                <w:rFonts w:hint="default" w:ascii="Times New Roman" w:hAnsi="Times New Roman" w:eastAsia="仿宋_GB2312" w:cs="Times New Roman"/>
                <w:color w:val="0C0C0C"/>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640" w:type="dxa"/>
            <w:tcBorders>
              <w:left w:val="double" w:color="auto" w:sz="4" w:space="0"/>
              <w:bottom w:val="double" w:color="auto" w:sz="4" w:space="0"/>
            </w:tcBorders>
            <w:noWrap w:val="0"/>
            <w:vAlign w:val="center"/>
          </w:tcPr>
          <w:p>
            <w:pPr>
              <w:spacing w:line="420" w:lineRule="exact"/>
              <w:jc w:val="center"/>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市科技局经费主要用途</w:t>
            </w:r>
          </w:p>
        </w:tc>
        <w:tc>
          <w:tcPr>
            <w:tcW w:w="7340" w:type="dxa"/>
            <w:gridSpan w:val="5"/>
            <w:tcBorders>
              <w:bottom w:val="double" w:color="auto" w:sz="4" w:space="0"/>
              <w:right w:val="double" w:color="auto" w:sz="4" w:space="0"/>
            </w:tcBorders>
            <w:noWrap w:val="0"/>
            <w:vAlign w:val="top"/>
          </w:tcPr>
          <w:p>
            <w:pPr>
              <w:spacing w:line="420" w:lineRule="exact"/>
              <w:ind w:firstLine="168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0"/>
              </w:rPr>
              <mc:AlternateContent>
                <mc:Choice Requires="wps">
                  <w:drawing>
                    <wp:anchor distT="0" distB="0" distL="114300" distR="114300" simplePos="0" relativeHeight="251662336" behindDoc="0" locked="0" layoutInCell="1" allowOverlap="1">
                      <wp:simplePos x="0" y="0"/>
                      <wp:positionH relativeFrom="column">
                        <wp:posOffset>677545</wp:posOffset>
                      </wp:positionH>
                      <wp:positionV relativeFrom="paragraph">
                        <wp:posOffset>86360</wp:posOffset>
                      </wp:positionV>
                      <wp:extent cx="200025" cy="181610"/>
                      <wp:effectExtent l="4445" t="4445" r="5080" b="23495"/>
                      <wp:wrapNone/>
                      <wp:docPr id="5" name="矩形 5"/>
                      <wp:cNvGraphicFramePr/>
                      <a:graphic xmlns:a="http://schemas.openxmlformats.org/drawingml/2006/main">
                        <a:graphicData uri="http://schemas.microsoft.com/office/word/2010/wordprocessingShape">
                          <wps:wsp>
                            <wps:cNvSpPr/>
                            <wps:spPr>
                              <a:xfrm>
                                <a:off x="0" y="0"/>
                                <a:ext cx="200025" cy="181610"/>
                              </a:xfrm>
                              <a:prstGeom prst="rect">
                                <a:avLst/>
                              </a:prstGeom>
                              <a:solidFill>
                                <a:srgbClr val="FFFFFF"/>
                              </a:solidFill>
                              <a:ln w="9525" cap="flat" cmpd="sng">
                                <a:solidFill>
                                  <a:srgbClr val="000000"/>
                                </a:solidFill>
                                <a:prstDash val="solid"/>
                                <a:miter/>
                                <a:headEnd type="none" w="med" len="med"/>
                                <a:tailEnd type="none" w="med" len="med"/>
                              </a:ln>
                              <a:effectLst/>
                            </wps:spPr>
                            <wps:bodyPr vert="horz" wrap="square" anchor="t" anchorCtr="false" upright="true"/>
                          </wps:wsp>
                        </a:graphicData>
                      </a:graphic>
                    </wp:anchor>
                  </w:drawing>
                </mc:Choice>
                <mc:Fallback>
                  <w:pict>
                    <v:rect id="_x0000_s1026" o:spid="_x0000_s1026" o:spt="1" style="position:absolute;left:0pt;margin-left:53.35pt;margin-top:6.8pt;height:14.3pt;width:15.75pt;z-index:251662336;mso-width-relative:page;mso-height-relative:page;" fillcolor="#FFFFFF" filled="t" stroked="t" coordsize="21600,21600" o:gfxdata="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WAAAAZHJzL1BLAQIUABQAAAAIAIdO4kCVMWZF1gAAAAkB&#10;AAAPAAAAAAAAAAEAIAAAADgAAABkcnMvZG93bnJldi54bWxQSwECFAAUAAAACACHTuJAWPbIdQcC&#10;AAAXBAAADgAAAAAAAAABACAAAAA7AQAAZHJzL2Uyb0RvYy54bWxQSwUGAAAAAAYABgBZAQAAtAUA&#10;AAAA&#10;">
                      <v:fill on="t" focussize="0,0"/>
                      <v:stroke color="#000000" joinstyle="miter"/>
                      <v:imagedata o:title=""/>
                      <o:lock v:ext="edit" aspectratio="f"/>
                    </v:rect>
                  </w:pict>
                </mc:Fallback>
              </mc:AlternateContent>
            </w:r>
            <w:r>
              <w:rPr>
                <w:rFonts w:hint="default" w:ascii="Times New Roman" w:hAnsi="Times New Roman" w:eastAsia="仿宋_GB2312" w:cs="Times New Roman"/>
                <w:color w:val="0C0C0C"/>
                <w:sz w:val="20"/>
              </w:rPr>
              <mc:AlternateContent>
                <mc:Choice Requires="wps">
                  <w:drawing>
                    <wp:anchor distT="0" distB="0" distL="114300" distR="114300" simplePos="0" relativeHeight="251661312" behindDoc="0" locked="0" layoutInCell="1" allowOverlap="1">
                      <wp:simplePos x="0" y="0"/>
                      <wp:positionH relativeFrom="column">
                        <wp:posOffset>344170</wp:posOffset>
                      </wp:positionH>
                      <wp:positionV relativeFrom="paragraph">
                        <wp:posOffset>86360</wp:posOffset>
                      </wp:positionV>
                      <wp:extent cx="200025" cy="181610"/>
                      <wp:effectExtent l="4445" t="4445" r="5080" b="23495"/>
                      <wp:wrapNone/>
                      <wp:docPr id="1" name="矩形 1"/>
                      <wp:cNvGraphicFramePr/>
                      <a:graphic xmlns:a="http://schemas.openxmlformats.org/drawingml/2006/main">
                        <a:graphicData uri="http://schemas.microsoft.com/office/word/2010/wordprocessingShape">
                          <wps:wsp>
                            <wps:cNvSpPr/>
                            <wps:spPr>
                              <a:xfrm>
                                <a:off x="0" y="0"/>
                                <a:ext cx="200025" cy="181610"/>
                              </a:xfrm>
                              <a:prstGeom prst="rect">
                                <a:avLst/>
                              </a:prstGeom>
                              <a:solidFill>
                                <a:srgbClr val="FFFFFF"/>
                              </a:solidFill>
                              <a:ln w="9525" cap="flat" cmpd="sng">
                                <a:solidFill>
                                  <a:srgbClr val="000000"/>
                                </a:solidFill>
                                <a:prstDash val="solid"/>
                                <a:miter/>
                                <a:headEnd type="none" w="med" len="med"/>
                                <a:tailEnd type="none" w="med" len="med"/>
                              </a:ln>
                              <a:effectLst/>
                            </wps:spPr>
                            <wps:bodyPr vert="horz" wrap="square" anchor="t" anchorCtr="false" upright="true"/>
                          </wps:wsp>
                        </a:graphicData>
                      </a:graphic>
                    </wp:anchor>
                  </w:drawing>
                </mc:Choice>
                <mc:Fallback>
                  <w:pict>
                    <v:rect id="_x0000_s1026" o:spid="_x0000_s1026" o:spt="1" style="position:absolute;left:0pt;margin-left:27.1pt;margin-top:6.8pt;height:14.3pt;width:15.75pt;z-index:251661312;mso-width-relative:page;mso-height-relative:page;" fillcolor="#FFFFFF" filled="t" stroked="t" coordsize="21600,21600" o:gfxdata="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OK66ZzVAAAABwEA&#10;AA8AAAAAAAAAAQAgAAAAOAAAAGRycy9kb3ducmV2LnhtbFBLAQIUABQAAAAIAIdO4kAmhC8MBwIA&#10;ABcEAAAOAAAAAAAAAAEAIAAAADoBAABkcnMvZTJvRG9jLnhtbFBLBQYAAAAABgAGAFkBAACzBQAA&#10;AAA=&#10;">
                      <v:fill on="t" focussize="0,0"/>
                      <v:stroke color="#000000" joinstyle="miter"/>
                      <v:imagedata o:title=""/>
                      <o:lock v:ext="edit" aspectratio="f"/>
                    </v:rect>
                  </w:pict>
                </mc:Fallback>
              </mc:AlternateContent>
            </w:r>
            <w:r>
              <w:rPr>
                <w:rFonts w:hint="default" w:ascii="Times New Roman" w:hAnsi="Times New Roman" w:eastAsia="仿宋_GB2312" w:cs="Times New Roman"/>
                <w:color w:val="0C0C0C"/>
                <w:sz w:val="20"/>
              </w:rPr>
              <mc:AlternateContent>
                <mc:Choice Requires="wps">
                  <w:drawing>
                    <wp:anchor distT="0" distB="0" distL="114300" distR="114300" simplePos="0" relativeHeight="251660288" behindDoc="0" locked="0" layoutInCell="1" allowOverlap="1">
                      <wp:simplePos x="0" y="0"/>
                      <wp:positionH relativeFrom="column">
                        <wp:posOffset>6350</wp:posOffset>
                      </wp:positionH>
                      <wp:positionV relativeFrom="paragraph">
                        <wp:posOffset>87630</wp:posOffset>
                      </wp:positionV>
                      <wp:extent cx="200025" cy="181610"/>
                      <wp:effectExtent l="4445" t="4445" r="5080" b="23495"/>
                      <wp:wrapNone/>
                      <wp:docPr id="3" name="矩形 3"/>
                      <wp:cNvGraphicFramePr/>
                      <a:graphic xmlns:a="http://schemas.openxmlformats.org/drawingml/2006/main">
                        <a:graphicData uri="http://schemas.microsoft.com/office/word/2010/wordprocessingShape">
                          <wps:wsp>
                            <wps:cNvSpPr/>
                            <wps:spPr>
                              <a:xfrm>
                                <a:off x="0" y="0"/>
                                <a:ext cx="200025" cy="181610"/>
                              </a:xfrm>
                              <a:prstGeom prst="rect">
                                <a:avLst/>
                              </a:prstGeom>
                              <a:solidFill>
                                <a:srgbClr val="FFFFFF"/>
                              </a:solidFill>
                              <a:ln w="9525" cap="flat" cmpd="sng">
                                <a:solidFill>
                                  <a:srgbClr val="000000"/>
                                </a:solidFill>
                                <a:prstDash val="solid"/>
                                <a:miter/>
                                <a:headEnd type="none" w="med" len="med"/>
                                <a:tailEnd type="none" w="med" len="med"/>
                              </a:ln>
                              <a:effectLst/>
                            </wps:spPr>
                            <wps:bodyPr vert="horz" wrap="square" anchor="t" anchorCtr="false" upright="true"/>
                          </wps:wsp>
                        </a:graphicData>
                      </a:graphic>
                    </wp:anchor>
                  </w:drawing>
                </mc:Choice>
                <mc:Fallback>
                  <w:pict>
                    <v:rect id="_x0000_s1026" o:spid="_x0000_s1026" o:spt="1" style="position:absolute;left:0pt;margin-left:0.5pt;margin-top:6.9pt;height:14.3pt;width:15.75pt;z-index:251660288;mso-width-relative:page;mso-height-relative:page;" fillcolor="#FFFFFF" filled="t" stroked="t" coordsize="21600,21600" o:gfxdata="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DvCQlnUAAAABgEA&#10;AA8AAAAAAAAAAQAgAAAAOAAAAGRycy9kb3ducmV2LnhtbFBLAQIUABQAAAAIAIdO4kAZPdwwCAIA&#10;ABcEAAAOAAAAAAAAAAEAIAAAADkBAABkcnMvZTJvRG9jLnhtbFBLBQYAAAAABgAGAFkBAACzBQAA&#10;AAA=&#10;">
                      <v:fill on="t" focussize="0,0"/>
                      <v:stroke color="#000000" joinstyle="miter"/>
                      <v:imagedata o:title=""/>
                      <o:lock v:ext="edit" aspectratio="f"/>
                    </v:rect>
                  </w:pict>
                </mc:Fallback>
              </mc:AlternateContent>
            </w:r>
            <w:r>
              <w:rPr>
                <w:rFonts w:hint="default" w:ascii="Times New Roman" w:hAnsi="Times New Roman" w:eastAsia="仿宋_GB2312" w:cs="Times New Roman"/>
                <w:color w:val="0C0C0C"/>
                <w:sz w:val="24"/>
              </w:rPr>
              <w:t>按经费使用情况选择不超过三种填入空格</w:t>
            </w:r>
          </w:p>
          <w:p>
            <w:pPr>
              <w:numPr>
                <w:ilvl w:val="0"/>
                <w:numId w:val="3"/>
              </w:numPr>
              <w:spacing w:line="420" w:lineRule="exact"/>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 xml:space="preserve">购置设备  2、改善场地    3、运行费用 </w:t>
            </w:r>
          </w:p>
          <w:p>
            <w:pPr>
              <w:spacing w:line="420" w:lineRule="exact"/>
              <w:ind w:left="168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4、研究课题  5、人才培养与引进   6、其他</w:t>
            </w:r>
          </w:p>
        </w:tc>
      </w:tr>
    </w:tbl>
    <w:p>
      <w:pPr>
        <w:pStyle w:val="4"/>
        <w:ind w:right="480"/>
        <w:jc w:val="both"/>
        <w:rPr>
          <w:rFonts w:hint="default" w:ascii="Times New Roman" w:hAnsi="Times New Roman" w:cs="Times New Roman"/>
          <w:i w:val="0"/>
          <w:color w:val="0C0C0C"/>
          <w:sz w:val="24"/>
        </w:rPr>
        <w:sectPr>
          <w:headerReference r:id="rId7" w:type="first"/>
          <w:footerReference r:id="rId10" w:type="first"/>
          <w:headerReference r:id="rId6" w:type="default"/>
          <w:footerReference r:id="rId8" w:type="default"/>
          <w:footerReference r:id="rId9" w:type="even"/>
          <w:pgSz w:w="11906" w:h="16838"/>
          <w:pgMar w:top="1440" w:right="1800" w:bottom="1440" w:left="1800" w:header="851" w:footer="992" w:gutter="0"/>
          <w:pgNumType w:fmt="numberInDash"/>
          <w:cols w:space="720" w:num="1"/>
          <w:titlePg/>
          <w:docGrid w:type="lines" w:linePitch="312" w:charSpace="0"/>
        </w:sectPr>
      </w:pPr>
    </w:p>
    <w:p>
      <w:pPr>
        <w:pStyle w:val="4"/>
        <w:ind w:right="640"/>
        <w:jc w:val="both"/>
        <w:rPr>
          <w:rFonts w:hint="default" w:ascii="Times New Roman" w:hAnsi="Times New Roman" w:cs="Times New Roman"/>
          <w:i w:val="0"/>
          <w:color w:val="0C0C0C"/>
        </w:rPr>
      </w:pPr>
      <w:r>
        <w:rPr>
          <w:rFonts w:hint="default" w:ascii="Times New Roman" w:hAnsi="Times New Roman" w:cs="Times New Roman"/>
          <w:i w:val="0"/>
          <w:color w:val="0C0C0C"/>
        </w:rPr>
        <w:t>附表</w:t>
      </w:r>
    </w:p>
    <w:p>
      <w:pPr>
        <w:ind w:firstLine="675"/>
        <w:jc w:val="center"/>
        <w:rPr>
          <w:rFonts w:hint="default" w:ascii="Times New Roman" w:hAnsi="Times New Roman" w:cs="Times New Roman"/>
          <w:color w:val="0C0C0C"/>
        </w:rPr>
      </w:pPr>
      <w:r>
        <w:rPr>
          <w:rFonts w:hint="default" w:ascii="Times New Roman" w:hAnsi="Times New Roman" w:eastAsia="黑体" w:cs="Times New Roman"/>
          <w:color w:val="0C0C0C"/>
          <w:sz w:val="24"/>
        </w:rPr>
        <w:t>表一：工程中心主要人员名单</w:t>
      </w:r>
    </w:p>
    <w:tbl>
      <w:tblPr>
        <w:tblStyle w:val="14"/>
        <w:tblW w:w="0" w:type="auto"/>
        <w:tblInd w:w="18"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014"/>
        <w:gridCol w:w="1080"/>
        <w:gridCol w:w="1440"/>
        <w:gridCol w:w="1071"/>
        <w:gridCol w:w="1269"/>
        <w:gridCol w:w="1260"/>
        <w:gridCol w:w="1071"/>
        <w:gridCol w:w="1269"/>
        <w:gridCol w:w="1635"/>
        <w:gridCol w:w="1965"/>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76" w:type="dxa"/>
            <w:noWrap w:val="0"/>
            <w:vAlign w:val="center"/>
          </w:tcPr>
          <w:p>
            <w:pPr>
              <w:spacing w:line="400" w:lineRule="exact"/>
              <w:ind w:hanging="3"/>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序号</w:t>
            </w:r>
          </w:p>
        </w:tc>
        <w:tc>
          <w:tcPr>
            <w:tcW w:w="1014" w:type="dxa"/>
            <w:noWrap w:val="0"/>
            <w:vAlign w:val="center"/>
          </w:tcPr>
          <w:p>
            <w:pPr>
              <w:spacing w:line="400" w:lineRule="exact"/>
              <w:ind w:left="-156" w:leftChars="-49" w:firstLine="201" w:firstLineChars="84"/>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姓名</w:t>
            </w:r>
          </w:p>
        </w:tc>
        <w:tc>
          <w:tcPr>
            <w:tcW w:w="108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性别</w:t>
            </w:r>
          </w:p>
        </w:tc>
        <w:tc>
          <w:tcPr>
            <w:tcW w:w="144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出生年月</w:t>
            </w:r>
          </w:p>
        </w:tc>
        <w:tc>
          <w:tcPr>
            <w:tcW w:w="1071"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学历</w:t>
            </w:r>
          </w:p>
        </w:tc>
        <w:tc>
          <w:tcPr>
            <w:tcW w:w="1269"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专业</w:t>
            </w:r>
          </w:p>
        </w:tc>
        <w:tc>
          <w:tcPr>
            <w:tcW w:w="126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职称</w:t>
            </w:r>
          </w:p>
        </w:tc>
        <w:tc>
          <w:tcPr>
            <w:tcW w:w="1071"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职务</w:t>
            </w:r>
          </w:p>
        </w:tc>
        <w:tc>
          <w:tcPr>
            <w:tcW w:w="1269"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岗位</w:t>
            </w:r>
          </w:p>
        </w:tc>
        <w:tc>
          <w:tcPr>
            <w:tcW w:w="1635"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人事档案关系所在单位</w:t>
            </w:r>
          </w:p>
        </w:tc>
        <w:tc>
          <w:tcPr>
            <w:tcW w:w="1965"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联系电话</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1014" w:type="dxa"/>
            <w:noWrap w:val="0"/>
            <w:vAlign w:val="top"/>
          </w:tcPr>
          <w:p>
            <w:pPr>
              <w:spacing w:line="480" w:lineRule="exact"/>
              <w:rPr>
                <w:rFonts w:hint="default" w:ascii="Times New Roman" w:hAnsi="Times New Roman" w:cs="Times New Roman"/>
                <w:color w:val="0C0C0C"/>
                <w:sz w:val="24"/>
              </w:rPr>
            </w:pPr>
          </w:p>
        </w:tc>
        <w:tc>
          <w:tcPr>
            <w:tcW w:w="1080" w:type="dxa"/>
            <w:noWrap w:val="0"/>
            <w:vAlign w:val="top"/>
          </w:tcPr>
          <w:p>
            <w:pPr>
              <w:spacing w:line="480" w:lineRule="exact"/>
              <w:rPr>
                <w:rFonts w:hint="default" w:ascii="Times New Roman" w:hAnsi="Times New Roman" w:cs="Times New Roman"/>
                <w:color w:val="0C0C0C"/>
                <w:sz w:val="24"/>
              </w:rPr>
            </w:pPr>
          </w:p>
        </w:tc>
        <w:tc>
          <w:tcPr>
            <w:tcW w:w="144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1269" w:type="dxa"/>
            <w:noWrap w:val="0"/>
            <w:vAlign w:val="top"/>
          </w:tcPr>
          <w:p>
            <w:pPr>
              <w:spacing w:line="480" w:lineRule="exact"/>
              <w:rPr>
                <w:rFonts w:hint="default" w:ascii="Times New Roman" w:hAnsi="Times New Roman" w:cs="Times New Roman"/>
                <w:color w:val="0C0C0C"/>
                <w:sz w:val="24"/>
              </w:rPr>
            </w:pPr>
          </w:p>
        </w:tc>
        <w:tc>
          <w:tcPr>
            <w:tcW w:w="126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1269" w:type="dxa"/>
            <w:noWrap w:val="0"/>
            <w:vAlign w:val="top"/>
          </w:tcPr>
          <w:p>
            <w:pPr>
              <w:spacing w:line="480" w:lineRule="exact"/>
              <w:rPr>
                <w:rFonts w:hint="default" w:ascii="Times New Roman" w:hAnsi="Times New Roman" w:cs="Times New Roman"/>
                <w:color w:val="0C0C0C"/>
                <w:sz w:val="24"/>
              </w:rPr>
            </w:pPr>
          </w:p>
        </w:tc>
        <w:tc>
          <w:tcPr>
            <w:tcW w:w="1635" w:type="dxa"/>
            <w:noWrap w:val="0"/>
            <w:vAlign w:val="top"/>
          </w:tcPr>
          <w:p>
            <w:pPr>
              <w:spacing w:line="480" w:lineRule="exact"/>
              <w:rPr>
                <w:rFonts w:hint="default" w:ascii="Times New Roman" w:hAnsi="Times New Roman" w:cs="Times New Roman"/>
                <w:color w:val="0C0C0C"/>
                <w:sz w:val="24"/>
              </w:rPr>
            </w:pPr>
          </w:p>
        </w:tc>
        <w:tc>
          <w:tcPr>
            <w:tcW w:w="1965" w:type="dxa"/>
            <w:noWrap w:val="0"/>
            <w:vAlign w:val="top"/>
          </w:tcPr>
          <w:p>
            <w:pPr>
              <w:spacing w:line="480" w:lineRule="exact"/>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1014" w:type="dxa"/>
            <w:noWrap w:val="0"/>
            <w:vAlign w:val="top"/>
          </w:tcPr>
          <w:p>
            <w:pPr>
              <w:spacing w:line="480" w:lineRule="exact"/>
              <w:rPr>
                <w:rFonts w:hint="default" w:ascii="Times New Roman" w:hAnsi="Times New Roman" w:cs="Times New Roman"/>
                <w:color w:val="0C0C0C"/>
                <w:sz w:val="24"/>
              </w:rPr>
            </w:pPr>
          </w:p>
        </w:tc>
        <w:tc>
          <w:tcPr>
            <w:tcW w:w="1080" w:type="dxa"/>
            <w:noWrap w:val="0"/>
            <w:vAlign w:val="top"/>
          </w:tcPr>
          <w:p>
            <w:pPr>
              <w:spacing w:line="480" w:lineRule="exact"/>
              <w:rPr>
                <w:rFonts w:hint="default" w:ascii="Times New Roman" w:hAnsi="Times New Roman" w:cs="Times New Roman"/>
                <w:color w:val="0C0C0C"/>
                <w:sz w:val="24"/>
              </w:rPr>
            </w:pPr>
          </w:p>
        </w:tc>
        <w:tc>
          <w:tcPr>
            <w:tcW w:w="144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1269" w:type="dxa"/>
            <w:noWrap w:val="0"/>
            <w:vAlign w:val="top"/>
          </w:tcPr>
          <w:p>
            <w:pPr>
              <w:spacing w:line="480" w:lineRule="exact"/>
              <w:rPr>
                <w:rFonts w:hint="default" w:ascii="Times New Roman" w:hAnsi="Times New Roman" w:cs="Times New Roman"/>
                <w:color w:val="0C0C0C"/>
                <w:sz w:val="24"/>
              </w:rPr>
            </w:pPr>
          </w:p>
        </w:tc>
        <w:tc>
          <w:tcPr>
            <w:tcW w:w="126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1269" w:type="dxa"/>
            <w:noWrap w:val="0"/>
            <w:vAlign w:val="top"/>
          </w:tcPr>
          <w:p>
            <w:pPr>
              <w:spacing w:line="480" w:lineRule="exact"/>
              <w:rPr>
                <w:rFonts w:hint="default" w:ascii="Times New Roman" w:hAnsi="Times New Roman" w:cs="Times New Roman"/>
                <w:color w:val="0C0C0C"/>
                <w:sz w:val="24"/>
              </w:rPr>
            </w:pPr>
          </w:p>
        </w:tc>
        <w:tc>
          <w:tcPr>
            <w:tcW w:w="1635" w:type="dxa"/>
            <w:noWrap w:val="0"/>
            <w:vAlign w:val="top"/>
          </w:tcPr>
          <w:p>
            <w:pPr>
              <w:spacing w:line="480" w:lineRule="exact"/>
              <w:rPr>
                <w:rFonts w:hint="default" w:ascii="Times New Roman" w:hAnsi="Times New Roman" w:cs="Times New Roman"/>
                <w:color w:val="0C0C0C"/>
                <w:sz w:val="24"/>
              </w:rPr>
            </w:pPr>
          </w:p>
        </w:tc>
        <w:tc>
          <w:tcPr>
            <w:tcW w:w="1965" w:type="dxa"/>
            <w:noWrap w:val="0"/>
            <w:vAlign w:val="top"/>
          </w:tcPr>
          <w:p>
            <w:pPr>
              <w:spacing w:line="480" w:lineRule="exact"/>
              <w:rPr>
                <w:rFonts w:hint="default" w:ascii="Times New Roman" w:hAnsi="Times New Roman" w:cs="Times New Roman"/>
                <w:color w:val="0C0C0C"/>
                <w:sz w:val="24"/>
              </w:rPr>
            </w:pPr>
          </w:p>
        </w:tc>
      </w:tr>
    </w:tbl>
    <w:p>
      <w:pPr>
        <w:spacing w:line="300" w:lineRule="exact"/>
        <w:ind w:hanging="6"/>
        <w:rPr>
          <w:rFonts w:hint="default" w:ascii="Times New Roman" w:hAnsi="Times New Roman" w:cs="Times New Roman"/>
          <w:color w:val="0C0C0C"/>
          <w:sz w:val="18"/>
        </w:rPr>
      </w:pPr>
      <w:r>
        <w:rPr>
          <w:rFonts w:hint="default" w:ascii="Times New Roman" w:hAnsi="Times New Roman" w:cs="Times New Roman"/>
          <w:color w:val="0C0C0C"/>
          <w:sz w:val="18"/>
        </w:rPr>
        <w:t>注：固定人员是指每年在本工程中心工作时间不少于8个月的人员。岗位包括管理、研究、技术开发、工作人员等。客座人员在“人事档案栏目”中标注※</w:t>
      </w:r>
    </w:p>
    <w:p>
      <w:pPr>
        <w:ind w:firstLine="675"/>
        <w:jc w:val="center"/>
        <w:rPr>
          <w:rFonts w:hint="default" w:ascii="Times New Roman" w:hAnsi="Times New Roman" w:eastAsia="黑体" w:cs="Times New Roman"/>
          <w:color w:val="0C0C0C"/>
          <w:sz w:val="24"/>
        </w:rPr>
      </w:pPr>
    </w:p>
    <w:p>
      <w:pPr>
        <w:ind w:firstLine="675"/>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表二：工程中心管理委员会名单</w:t>
      </w:r>
    </w:p>
    <w:tbl>
      <w:tblPr>
        <w:tblStyle w:val="14"/>
        <w:tblW w:w="0" w:type="auto"/>
        <w:tblInd w:w="18"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014"/>
        <w:gridCol w:w="1014"/>
        <w:gridCol w:w="1080"/>
        <w:gridCol w:w="1440"/>
        <w:gridCol w:w="1071"/>
        <w:gridCol w:w="1269"/>
        <w:gridCol w:w="2331"/>
        <w:gridCol w:w="1635"/>
        <w:gridCol w:w="1965"/>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76" w:type="dxa"/>
            <w:noWrap w:val="0"/>
            <w:vAlign w:val="center"/>
          </w:tcPr>
          <w:p>
            <w:pPr>
              <w:spacing w:line="400" w:lineRule="exact"/>
              <w:ind w:hanging="3"/>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序号</w:t>
            </w:r>
          </w:p>
        </w:tc>
        <w:tc>
          <w:tcPr>
            <w:tcW w:w="1014" w:type="dxa"/>
            <w:noWrap w:val="0"/>
            <w:vAlign w:val="top"/>
          </w:tcPr>
          <w:p>
            <w:pPr>
              <w:spacing w:line="400" w:lineRule="exact"/>
              <w:ind w:left="-156" w:leftChars="-49" w:firstLine="201" w:firstLineChars="84"/>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职务</w:t>
            </w:r>
            <w:r>
              <w:rPr>
                <w:rFonts w:hint="default" w:ascii="Times New Roman" w:hAnsi="Times New Roman" w:cs="Times New Roman"/>
                <w:color w:val="0C0C0C"/>
                <w:sz w:val="18"/>
                <w:vertAlign w:val="superscript"/>
              </w:rPr>
              <w:t>1</w:t>
            </w:r>
          </w:p>
        </w:tc>
        <w:tc>
          <w:tcPr>
            <w:tcW w:w="1014" w:type="dxa"/>
            <w:noWrap w:val="0"/>
            <w:vAlign w:val="center"/>
          </w:tcPr>
          <w:p>
            <w:pPr>
              <w:spacing w:line="400" w:lineRule="exact"/>
              <w:ind w:left="-156" w:leftChars="-49" w:firstLine="201" w:firstLineChars="84"/>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姓名</w:t>
            </w:r>
          </w:p>
        </w:tc>
        <w:tc>
          <w:tcPr>
            <w:tcW w:w="108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性别</w:t>
            </w:r>
          </w:p>
        </w:tc>
        <w:tc>
          <w:tcPr>
            <w:tcW w:w="144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出生年月</w:t>
            </w:r>
          </w:p>
        </w:tc>
        <w:tc>
          <w:tcPr>
            <w:tcW w:w="1071"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学历</w:t>
            </w:r>
          </w:p>
        </w:tc>
        <w:tc>
          <w:tcPr>
            <w:tcW w:w="1269"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专业</w:t>
            </w:r>
          </w:p>
        </w:tc>
        <w:tc>
          <w:tcPr>
            <w:tcW w:w="2331"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职务</w:t>
            </w:r>
            <w:r>
              <w:rPr>
                <w:rFonts w:hint="default" w:ascii="Times New Roman" w:hAnsi="Times New Roman" w:eastAsia="黑体" w:cs="Times New Roman"/>
                <w:color w:val="0C0C0C"/>
                <w:sz w:val="24"/>
                <w:vertAlign w:val="superscript"/>
              </w:rPr>
              <w:t>2</w:t>
            </w:r>
            <w:r>
              <w:rPr>
                <w:rFonts w:hint="default" w:ascii="Times New Roman" w:hAnsi="Times New Roman" w:eastAsia="黑体" w:cs="Times New Roman"/>
                <w:color w:val="0C0C0C"/>
                <w:sz w:val="24"/>
              </w:rPr>
              <w:t>/职称</w:t>
            </w:r>
          </w:p>
        </w:tc>
        <w:tc>
          <w:tcPr>
            <w:tcW w:w="1635"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工作单位</w:t>
            </w:r>
          </w:p>
        </w:tc>
        <w:tc>
          <w:tcPr>
            <w:tcW w:w="1965"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联系电话</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1014" w:type="dxa"/>
            <w:noWrap w:val="0"/>
            <w:vAlign w:val="top"/>
          </w:tcPr>
          <w:p>
            <w:pPr>
              <w:spacing w:line="480" w:lineRule="exact"/>
              <w:rPr>
                <w:rFonts w:hint="default" w:ascii="Times New Roman" w:hAnsi="Times New Roman" w:cs="Times New Roman"/>
                <w:color w:val="0C0C0C"/>
                <w:sz w:val="24"/>
              </w:rPr>
            </w:pPr>
          </w:p>
        </w:tc>
        <w:tc>
          <w:tcPr>
            <w:tcW w:w="1014" w:type="dxa"/>
            <w:noWrap w:val="0"/>
            <w:vAlign w:val="top"/>
          </w:tcPr>
          <w:p>
            <w:pPr>
              <w:spacing w:line="480" w:lineRule="exact"/>
              <w:rPr>
                <w:rFonts w:hint="default" w:ascii="Times New Roman" w:hAnsi="Times New Roman" w:cs="Times New Roman"/>
                <w:color w:val="0C0C0C"/>
                <w:sz w:val="24"/>
              </w:rPr>
            </w:pPr>
          </w:p>
        </w:tc>
        <w:tc>
          <w:tcPr>
            <w:tcW w:w="1080" w:type="dxa"/>
            <w:noWrap w:val="0"/>
            <w:vAlign w:val="top"/>
          </w:tcPr>
          <w:p>
            <w:pPr>
              <w:spacing w:line="480" w:lineRule="exact"/>
              <w:rPr>
                <w:rFonts w:hint="default" w:ascii="Times New Roman" w:hAnsi="Times New Roman" w:cs="Times New Roman"/>
                <w:color w:val="0C0C0C"/>
                <w:sz w:val="24"/>
              </w:rPr>
            </w:pPr>
          </w:p>
        </w:tc>
        <w:tc>
          <w:tcPr>
            <w:tcW w:w="144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1269" w:type="dxa"/>
            <w:noWrap w:val="0"/>
            <w:vAlign w:val="top"/>
          </w:tcPr>
          <w:p>
            <w:pPr>
              <w:spacing w:line="480" w:lineRule="exact"/>
              <w:rPr>
                <w:rFonts w:hint="default" w:ascii="Times New Roman" w:hAnsi="Times New Roman" w:cs="Times New Roman"/>
                <w:color w:val="0C0C0C"/>
                <w:sz w:val="24"/>
              </w:rPr>
            </w:pPr>
          </w:p>
        </w:tc>
        <w:tc>
          <w:tcPr>
            <w:tcW w:w="2331" w:type="dxa"/>
            <w:noWrap w:val="0"/>
            <w:vAlign w:val="top"/>
          </w:tcPr>
          <w:p>
            <w:pPr>
              <w:spacing w:line="480" w:lineRule="exact"/>
              <w:rPr>
                <w:rFonts w:hint="default" w:ascii="Times New Roman" w:hAnsi="Times New Roman" w:cs="Times New Roman"/>
                <w:color w:val="0C0C0C"/>
                <w:sz w:val="24"/>
              </w:rPr>
            </w:pPr>
          </w:p>
        </w:tc>
        <w:tc>
          <w:tcPr>
            <w:tcW w:w="1635" w:type="dxa"/>
            <w:noWrap w:val="0"/>
            <w:vAlign w:val="top"/>
          </w:tcPr>
          <w:p>
            <w:pPr>
              <w:spacing w:line="480" w:lineRule="exact"/>
              <w:rPr>
                <w:rFonts w:hint="default" w:ascii="Times New Roman" w:hAnsi="Times New Roman" w:cs="Times New Roman"/>
                <w:color w:val="0C0C0C"/>
                <w:sz w:val="24"/>
              </w:rPr>
            </w:pPr>
          </w:p>
        </w:tc>
        <w:tc>
          <w:tcPr>
            <w:tcW w:w="1965" w:type="dxa"/>
            <w:noWrap w:val="0"/>
            <w:vAlign w:val="top"/>
          </w:tcPr>
          <w:p>
            <w:pPr>
              <w:spacing w:line="480" w:lineRule="exact"/>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1014" w:type="dxa"/>
            <w:noWrap w:val="0"/>
            <w:vAlign w:val="top"/>
          </w:tcPr>
          <w:p>
            <w:pPr>
              <w:spacing w:line="480" w:lineRule="exact"/>
              <w:rPr>
                <w:rFonts w:hint="default" w:ascii="Times New Roman" w:hAnsi="Times New Roman" w:cs="Times New Roman"/>
                <w:color w:val="0C0C0C"/>
                <w:sz w:val="24"/>
              </w:rPr>
            </w:pPr>
          </w:p>
        </w:tc>
        <w:tc>
          <w:tcPr>
            <w:tcW w:w="1014" w:type="dxa"/>
            <w:noWrap w:val="0"/>
            <w:vAlign w:val="top"/>
          </w:tcPr>
          <w:p>
            <w:pPr>
              <w:spacing w:line="480" w:lineRule="exact"/>
              <w:rPr>
                <w:rFonts w:hint="default" w:ascii="Times New Roman" w:hAnsi="Times New Roman" w:cs="Times New Roman"/>
                <w:color w:val="0C0C0C"/>
                <w:sz w:val="24"/>
              </w:rPr>
            </w:pPr>
          </w:p>
        </w:tc>
        <w:tc>
          <w:tcPr>
            <w:tcW w:w="1080" w:type="dxa"/>
            <w:noWrap w:val="0"/>
            <w:vAlign w:val="top"/>
          </w:tcPr>
          <w:p>
            <w:pPr>
              <w:spacing w:line="480" w:lineRule="exact"/>
              <w:rPr>
                <w:rFonts w:hint="default" w:ascii="Times New Roman" w:hAnsi="Times New Roman" w:cs="Times New Roman"/>
                <w:color w:val="0C0C0C"/>
                <w:sz w:val="24"/>
              </w:rPr>
            </w:pPr>
          </w:p>
        </w:tc>
        <w:tc>
          <w:tcPr>
            <w:tcW w:w="144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1269" w:type="dxa"/>
            <w:noWrap w:val="0"/>
            <w:vAlign w:val="top"/>
          </w:tcPr>
          <w:p>
            <w:pPr>
              <w:spacing w:line="480" w:lineRule="exact"/>
              <w:rPr>
                <w:rFonts w:hint="default" w:ascii="Times New Roman" w:hAnsi="Times New Roman" w:cs="Times New Roman"/>
                <w:color w:val="0C0C0C"/>
                <w:sz w:val="24"/>
              </w:rPr>
            </w:pPr>
          </w:p>
        </w:tc>
        <w:tc>
          <w:tcPr>
            <w:tcW w:w="2331" w:type="dxa"/>
            <w:noWrap w:val="0"/>
            <w:vAlign w:val="top"/>
          </w:tcPr>
          <w:p>
            <w:pPr>
              <w:spacing w:line="480" w:lineRule="exact"/>
              <w:rPr>
                <w:rFonts w:hint="default" w:ascii="Times New Roman" w:hAnsi="Times New Roman" w:cs="Times New Roman"/>
                <w:color w:val="0C0C0C"/>
                <w:sz w:val="24"/>
              </w:rPr>
            </w:pPr>
          </w:p>
        </w:tc>
        <w:tc>
          <w:tcPr>
            <w:tcW w:w="1635" w:type="dxa"/>
            <w:noWrap w:val="0"/>
            <w:vAlign w:val="top"/>
          </w:tcPr>
          <w:p>
            <w:pPr>
              <w:spacing w:line="480" w:lineRule="exact"/>
              <w:rPr>
                <w:rFonts w:hint="default" w:ascii="Times New Roman" w:hAnsi="Times New Roman" w:cs="Times New Roman"/>
                <w:color w:val="0C0C0C"/>
                <w:sz w:val="24"/>
              </w:rPr>
            </w:pPr>
          </w:p>
        </w:tc>
        <w:tc>
          <w:tcPr>
            <w:tcW w:w="1965" w:type="dxa"/>
            <w:noWrap w:val="0"/>
            <w:vAlign w:val="top"/>
          </w:tcPr>
          <w:p>
            <w:pPr>
              <w:spacing w:line="480" w:lineRule="exact"/>
              <w:rPr>
                <w:rFonts w:hint="default" w:ascii="Times New Roman" w:hAnsi="Times New Roman" w:cs="Times New Roman"/>
                <w:color w:val="0C0C0C"/>
                <w:sz w:val="24"/>
              </w:rPr>
            </w:pPr>
          </w:p>
        </w:tc>
      </w:tr>
    </w:tbl>
    <w:p>
      <w:pPr>
        <w:rPr>
          <w:rFonts w:hint="default" w:ascii="Times New Roman" w:hAnsi="Times New Roman" w:eastAsia="黑体" w:cs="Times New Roman"/>
          <w:color w:val="0C0C0C"/>
          <w:sz w:val="24"/>
        </w:rPr>
      </w:pPr>
      <w:r>
        <w:rPr>
          <w:rFonts w:hint="default" w:ascii="Times New Roman" w:hAnsi="Times New Roman" w:cs="Times New Roman"/>
          <w:color w:val="0C0C0C"/>
          <w:sz w:val="18"/>
        </w:rPr>
        <w:t>注：职务1指在管理委员会中担任的职务；职务2指在工作单位中所担任的职务。</w:t>
      </w:r>
    </w:p>
    <w:p>
      <w:pPr>
        <w:ind w:firstLine="675"/>
        <w:jc w:val="center"/>
        <w:rPr>
          <w:rFonts w:hint="default" w:ascii="Times New Roman" w:hAnsi="Times New Roman" w:eastAsia="黑体" w:cs="Times New Roman"/>
          <w:color w:val="0C0C0C"/>
          <w:sz w:val="24"/>
        </w:rPr>
      </w:pPr>
    </w:p>
    <w:p>
      <w:pPr>
        <w:ind w:firstLine="675"/>
        <w:jc w:val="center"/>
        <w:rPr>
          <w:rFonts w:hint="default" w:ascii="Times New Roman" w:hAnsi="Times New Roman" w:cs="Times New Roman"/>
          <w:color w:val="0C0C0C"/>
        </w:rPr>
      </w:pPr>
      <w:r>
        <w:rPr>
          <w:rFonts w:hint="default" w:ascii="Times New Roman" w:hAnsi="Times New Roman" w:eastAsia="黑体" w:cs="Times New Roman"/>
          <w:color w:val="0C0C0C"/>
          <w:sz w:val="24"/>
        </w:rPr>
        <w:t>表三：承担项目及中心开放项目一览表</w:t>
      </w:r>
    </w:p>
    <w:tbl>
      <w:tblPr>
        <w:tblStyle w:val="14"/>
        <w:tblW w:w="0" w:type="auto"/>
        <w:tblInd w:w="18"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3721"/>
        <w:gridCol w:w="1959"/>
        <w:gridCol w:w="1959"/>
        <w:gridCol w:w="1601"/>
        <w:gridCol w:w="1604"/>
        <w:gridCol w:w="2230"/>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76" w:type="dxa"/>
            <w:noWrap w:val="0"/>
            <w:vAlign w:val="center"/>
          </w:tcPr>
          <w:p>
            <w:pPr>
              <w:spacing w:line="400" w:lineRule="exact"/>
              <w:ind w:hanging="3"/>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序号</w:t>
            </w:r>
          </w:p>
        </w:tc>
        <w:tc>
          <w:tcPr>
            <w:tcW w:w="3721" w:type="dxa"/>
            <w:noWrap w:val="0"/>
            <w:vAlign w:val="center"/>
          </w:tcPr>
          <w:p>
            <w:pPr>
              <w:spacing w:line="400" w:lineRule="exact"/>
              <w:ind w:left="-156" w:leftChars="-49" w:firstLine="201" w:firstLineChars="84"/>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项 目 名 称</w:t>
            </w:r>
          </w:p>
        </w:tc>
        <w:tc>
          <w:tcPr>
            <w:tcW w:w="1959"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项目来源</w:t>
            </w:r>
          </w:p>
        </w:tc>
        <w:tc>
          <w:tcPr>
            <w:tcW w:w="1959"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负责人</w:t>
            </w:r>
          </w:p>
        </w:tc>
        <w:tc>
          <w:tcPr>
            <w:tcW w:w="1601" w:type="dxa"/>
            <w:noWrap w:val="0"/>
            <w:vAlign w:val="top"/>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起止时间</w:t>
            </w:r>
          </w:p>
        </w:tc>
        <w:tc>
          <w:tcPr>
            <w:tcW w:w="1604"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合同经费</w:t>
            </w:r>
          </w:p>
        </w:tc>
        <w:tc>
          <w:tcPr>
            <w:tcW w:w="223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进展情况</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3721" w:type="dxa"/>
            <w:noWrap w:val="0"/>
            <w:vAlign w:val="top"/>
          </w:tcPr>
          <w:p>
            <w:pPr>
              <w:spacing w:line="480" w:lineRule="exact"/>
              <w:rPr>
                <w:rFonts w:hint="default" w:ascii="Times New Roman" w:hAnsi="Times New Roman" w:cs="Times New Roman"/>
                <w:color w:val="0C0C0C"/>
                <w:sz w:val="24"/>
              </w:rPr>
            </w:pPr>
          </w:p>
        </w:tc>
        <w:tc>
          <w:tcPr>
            <w:tcW w:w="1959" w:type="dxa"/>
            <w:noWrap w:val="0"/>
            <w:vAlign w:val="top"/>
          </w:tcPr>
          <w:p>
            <w:pPr>
              <w:spacing w:line="480" w:lineRule="exact"/>
              <w:rPr>
                <w:rFonts w:hint="default" w:ascii="Times New Roman" w:hAnsi="Times New Roman" w:cs="Times New Roman"/>
                <w:color w:val="0C0C0C"/>
                <w:sz w:val="24"/>
              </w:rPr>
            </w:pPr>
          </w:p>
        </w:tc>
        <w:tc>
          <w:tcPr>
            <w:tcW w:w="1959" w:type="dxa"/>
            <w:noWrap w:val="0"/>
            <w:vAlign w:val="top"/>
          </w:tcPr>
          <w:p>
            <w:pPr>
              <w:spacing w:line="480" w:lineRule="exact"/>
              <w:rPr>
                <w:rFonts w:hint="default" w:ascii="Times New Roman" w:hAnsi="Times New Roman" w:cs="Times New Roman"/>
                <w:color w:val="0C0C0C"/>
                <w:sz w:val="24"/>
              </w:rPr>
            </w:pPr>
          </w:p>
        </w:tc>
        <w:tc>
          <w:tcPr>
            <w:tcW w:w="1601" w:type="dxa"/>
            <w:noWrap w:val="0"/>
            <w:vAlign w:val="top"/>
          </w:tcPr>
          <w:p>
            <w:pPr>
              <w:spacing w:line="480" w:lineRule="exact"/>
              <w:rPr>
                <w:rFonts w:hint="default" w:ascii="Times New Roman" w:hAnsi="Times New Roman" w:cs="Times New Roman"/>
                <w:color w:val="0C0C0C"/>
                <w:sz w:val="24"/>
              </w:rPr>
            </w:pPr>
          </w:p>
        </w:tc>
        <w:tc>
          <w:tcPr>
            <w:tcW w:w="1604" w:type="dxa"/>
            <w:noWrap w:val="0"/>
            <w:vAlign w:val="top"/>
          </w:tcPr>
          <w:p>
            <w:pPr>
              <w:spacing w:line="480" w:lineRule="exact"/>
              <w:rPr>
                <w:rFonts w:hint="default" w:ascii="Times New Roman" w:hAnsi="Times New Roman" w:cs="Times New Roman"/>
                <w:color w:val="0C0C0C"/>
                <w:sz w:val="24"/>
              </w:rPr>
            </w:pPr>
          </w:p>
        </w:tc>
        <w:tc>
          <w:tcPr>
            <w:tcW w:w="2230" w:type="dxa"/>
            <w:noWrap w:val="0"/>
            <w:vAlign w:val="top"/>
          </w:tcPr>
          <w:p>
            <w:pPr>
              <w:spacing w:line="480" w:lineRule="exact"/>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3721" w:type="dxa"/>
            <w:noWrap w:val="0"/>
            <w:vAlign w:val="top"/>
          </w:tcPr>
          <w:p>
            <w:pPr>
              <w:spacing w:line="480" w:lineRule="exact"/>
              <w:rPr>
                <w:rFonts w:hint="default" w:ascii="Times New Roman" w:hAnsi="Times New Roman" w:cs="Times New Roman"/>
                <w:color w:val="0C0C0C"/>
                <w:sz w:val="24"/>
              </w:rPr>
            </w:pPr>
          </w:p>
        </w:tc>
        <w:tc>
          <w:tcPr>
            <w:tcW w:w="1959" w:type="dxa"/>
            <w:noWrap w:val="0"/>
            <w:vAlign w:val="top"/>
          </w:tcPr>
          <w:p>
            <w:pPr>
              <w:spacing w:line="480" w:lineRule="exact"/>
              <w:rPr>
                <w:rFonts w:hint="default" w:ascii="Times New Roman" w:hAnsi="Times New Roman" w:cs="Times New Roman"/>
                <w:color w:val="0C0C0C"/>
                <w:sz w:val="24"/>
              </w:rPr>
            </w:pPr>
          </w:p>
        </w:tc>
        <w:tc>
          <w:tcPr>
            <w:tcW w:w="1959" w:type="dxa"/>
            <w:noWrap w:val="0"/>
            <w:vAlign w:val="top"/>
          </w:tcPr>
          <w:p>
            <w:pPr>
              <w:spacing w:line="480" w:lineRule="exact"/>
              <w:rPr>
                <w:rFonts w:hint="default" w:ascii="Times New Roman" w:hAnsi="Times New Roman" w:cs="Times New Roman"/>
                <w:color w:val="0C0C0C"/>
                <w:sz w:val="24"/>
              </w:rPr>
            </w:pPr>
          </w:p>
        </w:tc>
        <w:tc>
          <w:tcPr>
            <w:tcW w:w="1601" w:type="dxa"/>
            <w:noWrap w:val="0"/>
            <w:vAlign w:val="top"/>
          </w:tcPr>
          <w:p>
            <w:pPr>
              <w:spacing w:line="480" w:lineRule="exact"/>
              <w:rPr>
                <w:rFonts w:hint="default" w:ascii="Times New Roman" w:hAnsi="Times New Roman" w:cs="Times New Roman"/>
                <w:color w:val="0C0C0C"/>
                <w:sz w:val="24"/>
              </w:rPr>
            </w:pPr>
          </w:p>
        </w:tc>
        <w:tc>
          <w:tcPr>
            <w:tcW w:w="1604" w:type="dxa"/>
            <w:noWrap w:val="0"/>
            <w:vAlign w:val="top"/>
          </w:tcPr>
          <w:p>
            <w:pPr>
              <w:spacing w:line="480" w:lineRule="exact"/>
              <w:rPr>
                <w:rFonts w:hint="default" w:ascii="Times New Roman" w:hAnsi="Times New Roman" w:cs="Times New Roman"/>
                <w:color w:val="0C0C0C"/>
                <w:sz w:val="24"/>
              </w:rPr>
            </w:pPr>
          </w:p>
        </w:tc>
        <w:tc>
          <w:tcPr>
            <w:tcW w:w="2230" w:type="dxa"/>
            <w:noWrap w:val="0"/>
            <w:vAlign w:val="top"/>
          </w:tcPr>
          <w:p>
            <w:pPr>
              <w:spacing w:line="480" w:lineRule="exact"/>
              <w:rPr>
                <w:rFonts w:hint="default" w:ascii="Times New Roman" w:hAnsi="Times New Roman" w:cs="Times New Roman"/>
                <w:color w:val="0C0C0C"/>
                <w:sz w:val="24"/>
              </w:rPr>
            </w:pPr>
          </w:p>
        </w:tc>
      </w:tr>
    </w:tbl>
    <w:p>
      <w:pPr>
        <w:spacing w:line="300" w:lineRule="exact"/>
        <w:ind w:hanging="6"/>
        <w:rPr>
          <w:rFonts w:hint="default" w:ascii="Times New Roman" w:hAnsi="Times New Roman" w:cs="Times New Roman"/>
          <w:color w:val="0C0C0C"/>
          <w:sz w:val="18"/>
        </w:rPr>
      </w:pPr>
    </w:p>
    <w:p>
      <w:pPr>
        <w:spacing w:line="300" w:lineRule="exact"/>
        <w:ind w:hanging="6"/>
        <w:rPr>
          <w:rFonts w:hint="default" w:ascii="Times New Roman" w:hAnsi="Times New Roman" w:cs="Times New Roman"/>
          <w:color w:val="0C0C0C"/>
          <w:sz w:val="18"/>
        </w:rPr>
      </w:pPr>
    </w:p>
    <w:p>
      <w:pPr>
        <w:ind w:firstLine="675"/>
        <w:jc w:val="center"/>
        <w:rPr>
          <w:rFonts w:hint="default" w:ascii="Times New Roman" w:hAnsi="Times New Roman" w:eastAsia="黑体" w:cs="Times New Roman"/>
          <w:color w:val="0C0C0C"/>
          <w:sz w:val="24"/>
        </w:rPr>
      </w:pPr>
    </w:p>
    <w:p>
      <w:pPr>
        <w:ind w:firstLine="675"/>
        <w:jc w:val="center"/>
        <w:rPr>
          <w:rFonts w:hint="default" w:ascii="Times New Roman" w:hAnsi="Times New Roman" w:cs="Times New Roman"/>
          <w:color w:val="0C0C0C"/>
        </w:rPr>
      </w:pPr>
      <w:r>
        <w:rPr>
          <w:rFonts w:hint="default" w:ascii="Times New Roman" w:hAnsi="Times New Roman" w:eastAsia="黑体" w:cs="Times New Roman"/>
          <w:color w:val="0C0C0C"/>
          <w:sz w:val="24"/>
        </w:rPr>
        <w:t>表四：主要研究成果一览表</w:t>
      </w:r>
    </w:p>
    <w:tbl>
      <w:tblPr>
        <w:tblStyle w:val="14"/>
        <w:tblW w:w="0" w:type="auto"/>
        <w:tblInd w:w="18"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3721"/>
        <w:gridCol w:w="1613"/>
        <w:gridCol w:w="1116"/>
        <w:gridCol w:w="870"/>
        <w:gridCol w:w="894"/>
        <w:gridCol w:w="1260"/>
        <w:gridCol w:w="1440"/>
        <w:gridCol w:w="2160"/>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76" w:type="dxa"/>
            <w:noWrap w:val="0"/>
            <w:vAlign w:val="center"/>
          </w:tcPr>
          <w:p>
            <w:pPr>
              <w:spacing w:line="400" w:lineRule="exact"/>
              <w:ind w:hanging="3"/>
              <w:jc w:val="center"/>
              <w:rPr>
                <w:rFonts w:hint="default" w:ascii="Times New Roman" w:hAnsi="Times New Roman" w:cs="Times New Roman"/>
                <w:b/>
                <w:color w:val="0C0C0C"/>
                <w:sz w:val="24"/>
              </w:rPr>
            </w:pPr>
            <w:r>
              <w:rPr>
                <w:rFonts w:hint="default" w:ascii="Times New Roman" w:hAnsi="Times New Roman" w:cs="Times New Roman"/>
                <w:b/>
                <w:color w:val="0C0C0C"/>
                <w:sz w:val="24"/>
              </w:rPr>
              <w:t>时间</w:t>
            </w:r>
          </w:p>
        </w:tc>
        <w:tc>
          <w:tcPr>
            <w:tcW w:w="3721" w:type="dxa"/>
            <w:noWrap w:val="0"/>
            <w:vAlign w:val="center"/>
          </w:tcPr>
          <w:p>
            <w:pPr>
              <w:spacing w:line="400" w:lineRule="exact"/>
              <w:ind w:left="-156" w:leftChars="-49" w:firstLine="201" w:firstLineChars="84"/>
              <w:jc w:val="center"/>
              <w:rPr>
                <w:rFonts w:hint="default" w:ascii="Times New Roman" w:hAnsi="Times New Roman" w:cs="Times New Roman"/>
                <w:b/>
                <w:color w:val="0C0C0C"/>
                <w:sz w:val="24"/>
              </w:rPr>
            </w:pPr>
            <w:r>
              <w:rPr>
                <w:rFonts w:hint="default" w:ascii="Times New Roman" w:hAnsi="Times New Roman" w:cs="Times New Roman"/>
                <w:b/>
                <w:color w:val="0C0C0C"/>
                <w:sz w:val="24"/>
              </w:rPr>
              <w:t>成 果 名 称</w:t>
            </w:r>
          </w:p>
        </w:tc>
        <w:tc>
          <w:tcPr>
            <w:tcW w:w="1613" w:type="dxa"/>
            <w:noWrap w:val="0"/>
            <w:vAlign w:val="center"/>
          </w:tcPr>
          <w:p>
            <w:pPr>
              <w:spacing w:line="400" w:lineRule="exact"/>
              <w:jc w:val="center"/>
              <w:rPr>
                <w:rFonts w:hint="default" w:ascii="Times New Roman" w:hAnsi="Times New Roman" w:cs="Times New Roman"/>
                <w:b/>
                <w:color w:val="0C0C0C"/>
                <w:sz w:val="24"/>
              </w:rPr>
            </w:pPr>
            <w:r>
              <w:rPr>
                <w:rFonts w:hint="default" w:ascii="Times New Roman" w:hAnsi="Times New Roman" w:cs="Times New Roman"/>
                <w:b/>
                <w:color w:val="0C0C0C"/>
                <w:sz w:val="24"/>
              </w:rPr>
              <w:t>完成时间</w:t>
            </w:r>
          </w:p>
        </w:tc>
        <w:tc>
          <w:tcPr>
            <w:tcW w:w="1116" w:type="dxa"/>
            <w:noWrap w:val="0"/>
            <w:vAlign w:val="center"/>
          </w:tcPr>
          <w:p>
            <w:pPr>
              <w:spacing w:line="400" w:lineRule="exact"/>
              <w:jc w:val="center"/>
              <w:rPr>
                <w:rFonts w:hint="default" w:ascii="Times New Roman" w:hAnsi="Times New Roman" w:cs="Times New Roman"/>
                <w:b/>
                <w:color w:val="0C0C0C"/>
                <w:sz w:val="24"/>
              </w:rPr>
            </w:pPr>
            <w:r>
              <w:rPr>
                <w:rFonts w:hint="default" w:ascii="Times New Roman" w:hAnsi="Times New Roman" w:cs="Times New Roman"/>
                <w:b/>
                <w:color w:val="0C0C0C"/>
                <w:sz w:val="24"/>
              </w:rPr>
              <w:t>负责人</w:t>
            </w:r>
          </w:p>
        </w:tc>
        <w:tc>
          <w:tcPr>
            <w:tcW w:w="870" w:type="dxa"/>
            <w:noWrap w:val="0"/>
            <w:vAlign w:val="top"/>
          </w:tcPr>
          <w:p>
            <w:pPr>
              <w:spacing w:line="400" w:lineRule="exact"/>
              <w:jc w:val="center"/>
              <w:rPr>
                <w:rFonts w:hint="default" w:ascii="Times New Roman" w:hAnsi="Times New Roman" w:cs="Times New Roman"/>
                <w:b/>
                <w:color w:val="0C0C0C"/>
                <w:sz w:val="24"/>
              </w:rPr>
            </w:pPr>
            <w:r>
              <w:rPr>
                <w:rFonts w:hint="default" w:ascii="Times New Roman" w:hAnsi="Times New Roman" w:cs="Times New Roman"/>
                <w:b/>
                <w:color w:val="0C0C0C"/>
                <w:sz w:val="24"/>
              </w:rPr>
              <w:t>排名</w:t>
            </w:r>
          </w:p>
        </w:tc>
        <w:tc>
          <w:tcPr>
            <w:tcW w:w="894" w:type="dxa"/>
            <w:noWrap w:val="0"/>
            <w:vAlign w:val="top"/>
          </w:tcPr>
          <w:p>
            <w:pPr>
              <w:spacing w:line="400" w:lineRule="exact"/>
              <w:jc w:val="center"/>
              <w:rPr>
                <w:rFonts w:hint="default" w:ascii="Times New Roman" w:hAnsi="Times New Roman" w:cs="Times New Roman"/>
                <w:b/>
                <w:color w:val="0C0C0C"/>
                <w:sz w:val="24"/>
              </w:rPr>
            </w:pPr>
            <w:r>
              <w:rPr>
                <w:rFonts w:hint="default" w:ascii="Times New Roman" w:hAnsi="Times New Roman" w:cs="Times New Roman"/>
                <w:b/>
                <w:color w:val="0C0C0C"/>
                <w:sz w:val="24"/>
              </w:rPr>
              <w:t>类别</w:t>
            </w:r>
          </w:p>
        </w:tc>
        <w:tc>
          <w:tcPr>
            <w:tcW w:w="1260" w:type="dxa"/>
            <w:noWrap w:val="0"/>
            <w:vAlign w:val="top"/>
          </w:tcPr>
          <w:p>
            <w:pPr>
              <w:spacing w:line="400" w:lineRule="exact"/>
              <w:jc w:val="center"/>
              <w:rPr>
                <w:rFonts w:hint="default" w:ascii="Times New Roman" w:hAnsi="Times New Roman" w:cs="Times New Roman"/>
                <w:b/>
                <w:color w:val="0C0C0C"/>
                <w:sz w:val="24"/>
              </w:rPr>
            </w:pPr>
            <w:r>
              <w:rPr>
                <w:rFonts w:hint="default" w:ascii="Times New Roman" w:hAnsi="Times New Roman" w:cs="Times New Roman"/>
                <w:b/>
                <w:color w:val="0C0C0C"/>
                <w:sz w:val="24"/>
              </w:rPr>
              <w:t>成果水平</w:t>
            </w:r>
          </w:p>
        </w:tc>
        <w:tc>
          <w:tcPr>
            <w:tcW w:w="1440" w:type="dxa"/>
            <w:noWrap w:val="0"/>
            <w:vAlign w:val="center"/>
          </w:tcPr>
          <w:p>
            <w:pPr>
              <w:spacing w:line="400" w:lineRule="exact"/>
              <w:jc w:val="center"/>
              <w:rPr>
                <w:rFonts w:hint="default" w:ascii="Times New Roman" w:hAnsi="Times New Roman" w:cs="Times New Roman"/>
                <w:b/>
                <w:color w:val="0C0C0C"/>
                <w:sz w:val="24"/>
              </w:rPr>
            </w:pPr>
            <w:r>
              <w:rPr>
                <w:rFonts w:hint="default" w:ascii="Times New Roman" w:hAnsi="Times New Roman" w:cs="Times New Roman"/>
                <w:b/>
                <w:color w:val="0C0C0C"/>
                <w:sz w:val="24"/>
              </w:rPr>
              <w:t>成果应用</w:t>
            </w:r>
          </w:p>
        </w:tc>
        <w:tc>
          <w:tcPr>
            <w:tcW w:w="2160" w:type="dxa"/>
            <w:noWrap w:val="0"/>
            <w:vAlign w:val="center"/>
          </w:tcPr>
          <w:p>
            <w:pPr>
              <w:spacing w:line="400" w:lineRule="exact"/>
              <w:jc w:val="center"/>
              <w:rPr>
                <w:rFonts w:hint="default" w:ascii="Times New Roman" w:hAnsi="Times New Roman" w:cs="Times New Roman"/>
                <w:b/>
                <w:color w:val="0C0C0C"/>
                <w:sz w:val="24"/>
              </w:rPr>
            </w:pPr>
            <w:r>
              <w:rPr>
                <w:rFonts w:hint="default" w:ascii="Times New Roman" w:hAnsi="Times New Roman" w:cs="Times New Roman"/>
                <w:b/>
                <w:color w:val="0C0C0C"/>
                <w:sz w:val="24"/>
              </w:rPr>
              <w:t>经济效益（万元）</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3721" w:type="dxa"/>
            <w:noWrap w:val="0"/>
            <w:vAlign w:val="top"/>
          </w:tcPr>
          <w:p>
            <w:pPr>
              <w:spacing w:line="480" w:lineRule="exact"/>
              <w:rPr>
                <w:rFonts w:hint="default" w:ascii="Times New Roman" w:hAnsi="Times New Roman" w:cs="Times New Roman"/>
                <w:color w:val="0C0C0C"/>
                <w:sz w:val="24"/>
              </w:rPr>
            </w:pPr>
          </w:p>
        </w:tc>
        <w:tc>
          <w:tcPr>
            <w:tcW w:w="1613" w:type="dxa"/>
            <w:noWrap w:val="0"/>
            <w:vAlign w:val="top"/>
          </w:tcPr>
          <w:p>
            <w:pPr>
              <w:spacing w:line="480" w:lineRule="exact"/>
              <w:rPr>
                <w:rFonts w:hint="default" w:ascii="Times New Roman" w:hAnsi="Times New Roman" w:cs="Times New Roman"/>
                <w:color w:val="0C0C0C"/>
                <w:sz w:val="24"/>
              </w:rPr>
            </w:pPr>
          </w:p>
        </w:tc>
        <w:tc>
          <w:tcPr>
            <w:tcW w:w="1116" w:type="dxa"/>
            <w:noWrap w:val="0"/>
            <w:vAlign w:val="top"/>
          </w:tcPr>
          <w:p>
            <w:pPr>
              <w:spacing w:line="480" w:lineRule="exact"/>
              <w:rPr>
                <w:rFonts w:hint="default" w:ascii="Times New Roman" w:hAnsi="Times New Roman" w:cs="Times New Roman"/>
                <w:color w:val="0C0C0C"/>
                <w:sz w:val="24"/>
              </w:rPr>
            </w:pPr>
          </w:p>
        </w:tc>
        <w:tc>
          <w:tcPr>
            <w:tcW w:w="870" w:type="dxa"/>
            <w:noWrap w:val="0"/>
            <w:vAlign w:val="top"/>
          </w:tcPr>
          <w:p>
            <w:pPr>
              <w:spacing w:line="480" w:lineRule="exact"/>
              <w:rPr>
                <w:rFonts w:hint="default" w:ascii="Times New Roman" w:hAnsi="Times New Roman" w:cs="Times New Roman"/>
                <w:color w:val="0C0C0C"/>
                <w:sz w:val="24"/>
              </w:rPr>
            </w:pPr>
          </w:p>
        </w:tc>
        <w:tc>
          <w:tcPr>
            <w:tcW w:w="894" w:type="dxa"/>
            <w:noWrap w:val="0"/>
            <w:vAlign w:val="top"/>
          </w:tcPr>
          <w:p>
            <w:pPr>
              <w:spacing w:line="480" w:lineRule="exact"/>
              <w:rPr>
                <w:rFonts w:hint="default" w:ascii="Times New Roman" w:hAnsi="Times New Roman" w:cs="Times New Roman"/>
                <w:color w:val="0C0C0C"/>
                <w:sz w:val="24"/>
              </w:rPr>
            </w:pPr>
          </w:p>
        </w:tc>
        <w:tc>
          <w:tcPr>
            <w:tcW w:w="1260" w:type="dxa"/>
            <w:noWrap w:val="0"/>
            <w:vAlign w:val="top"/>
          </w:tcPr>
          <w:p>
            <w:pPr>
              <w:spacing w:line="480" w:lineRule="exact"/>
              <w:rPr>
                <w:rFonts w:hint="default" w:ascii="Times New Roman" w:hAnsi="Times New Roman" w:cs="Times New Roman"/>
                <w:color w:val="0C0C0C"/>
                <w:sz w:val="24"/>
              </w:rPr>
            </w:pPr>
          </w:p>
        </w:tc>
        <w:tc>
          <w:tcPr>
            <w:tcW w:w="1440" w:type="dxa"/>
            <w:noWrap w:val="0"/>
            <w:vAlign w:val="top"/>
          </w:tcPr>
          <w:p>
            <w:pPr>
              <w:spacing w:line="480" w:lineRule="exact"/>
              <w:rPr>
                <w:rFonts w:hint="default" w:ascii="Times New Roman" w:hAnsi="Times New Roman" w:cs="Times New Roman"/>
                <w:color w:val="0C0C0C"/>
                <w:sz w:val="24"/>
              </w:rPr>
            </w:pPr>
          </w:p>
        </w:tc>
        <w:tc>
          <w:tcPr>
            <w:tcW w:w="2160" w:type="dxa"/>
            <w:noWrap w:val="0"/>
            <w:vAlign w:val="top"/>
          </w:tcPr>
          <w:p>
            <w:pPr>
              <w:spacing w:line="480" w:lineRule="exact"/>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3721" w:type="dxa"/>
            <w:noWrap w:val="0"/>
            <w:vAlign w:val="top"/>
          </w:tcPr>
          <w:p>
            <w:pPr>
              <w:spacing w:line="480" w:lineRule="exact"/>
              <w:rPr>
                <w:rFonts w:hint="default" w:ascii="Times New Roman" w:hAnsi="Times New Roman" w:cs="Times New Roman"/>
                <w:color w:val="0C0C0C"/>
                <w:sz w:val="24"/>
              </w:rPr>
            </w:pPr>
          </w:p>
        </w:tc>
        <w:tc>
          <w:tcPr>
            <w:tcW w:w="1613" w:type="dxa"/>
            <w:noWrap w:val="0"/>
            <w:vAlign w:val="top"/>
          </w:tcPr>
          <w:p>
            <w:pPr>
              <w:spacing w:line="480" w:lineRule="exact"/>
              <w:rPr>
                <w:rFonts w:hint="default" w:ascii="Times New Roman" w:hAnsi="Times New Roman" w:cs="Times New Roman"/>
                <w:color w:val="0C0C0C"/>
                <w:sz w:val="24"/>
              </w:rPr>
            </w:pPr>
          </w:p>
        </w:tc>
        <w:tc>
          <w:tcPr>
            <w:tcW w:w="1116" w:type="dxa"/>
            <w:noWrap w:val="0"/>
            <w:vAlign w:val="top"/>
          </w:tcPr>
          <w:p>
            <w:pPr>
              <w:spacing w:line="480" w:lineRule="exact"/>
              <w:rPr>
                <w:rFonts w:hint="default" w:ascii="Times New Roman" w:hAnsi="Times New Roman" w:cs="Times New Roman"/>
                <w:color w:val="0C0C0C"/>
                <w:sz w:val="24"/>
              </w:rPr>
            </w:pPr>
          </w:p>
        </w:tc>
        <w:tc>
          <w:tcPr>
            <w:tcW w:w="870" w:type="dxa"/>
            <w:noWrap w:val="0"/>
            <w:vAlign w:val="top"/>
          </w:tcPr>
          <w:p>
            <w:pPr>
              <w:spacing w:line="480" w:lineRule="exact"/>
              <w:rPr>
                <w:rFonts w:hint="default" w:ascii="Times New Roman" w:hAnsi="Times New Roman" w:cs="Times New Roman"/>
                <w:color w:val="0C0C0C"/>
                <w:sz w:val="24"/>
              </w:rPr>
            </w:pPr>
          </w:p>
        </w:tc>
        <w:tc>
          <w:tcPr>
            <w:tcW w:w="894" w:type="dxa"/>
            <w:noWrap w:val="0"/>
            <w:vAlign w:val="top"/>
          </w:tcPr>
          <w:p>
            <w:pPr>
              <w:spacing w:line="480" w:lineRule="exact"/>
              <w:rPr>
                <w:rFonts w:hint="default" w:ascii="Times New Roman" w:hAnsi="Times New Roman" w:cs="Times New Roman"/>
                <w:color w:val="0C0C0C"/>
                <w:sz w:val="24"/>
              </w:rPr>
            </w:pPr>
          </w:p>
        </w:tc>
        <w:tc>
          <w:tcPr>
            <w:tcW w:w="1260" w:type="dxa"/>
            <w:noWrap w:val="0"/>
            <w:vAlign w:val="top"/>
          </w:tcPr>
          <w:p>
            <w:pPr>
              <w:spacing w:line="480" w:lineRule="exact"/>
              <w:rPr>
                <w:rFonts w:hint="default" w:ascii="Times New Roman" w:hAnsi="Times New Roman" w:cs="Times New Roman"/>
                <w:color w:val="0C0C0C"/>
                <w:sz w:val="24"/>
              </w:rPr>
            </w:pPr>
          </w:p>
        </w:tc>
        <w:tc>
          <w:tcPr>
            <w:tcW w:w="1440" w:type="dxa"/>
            <w:noWrap w:val="0"/>
            <w:vAlign w:val="top"/>
          </w:tcPr>
          <w:p>
            <w:pPr>
              <w:spacing w:line="480" w:lineRule="exact"/>
              <w:rPr>
                <w:rFonts w:hint="default" w:ascii="Times New Roman" w:hAnsi="Times New Roman" w:cs="Times New Roman"/>
                <w:color w:val="0C0C0C"/>
                <w:sz w:val="24"/>
              </w:rPr>
            </w:pPr>
          </w:p>
        </w:tc>
        <w:tc>
          <w:tcPr>
            <w:tcW w:w="2160" w:type="dxa"/>
            <w:noWrap w:val="0"/>
            <w:vAlign w:val="top"/>
          </w:tcPr>
          <w:p>
            <w:pPr>
              <w:spacing w:line="480" w:lineRule="exact"/>
              <w:rPr>
                <w:rFonts w:hint="default" w:ascii="Times New Roman" w:hAnsi="Times New Roman" w:cs="Times New Roman"/>
                <w:color w:val="0C0C0C"/>
                <w:sz w:val="24"/>
              </w:rPr>
            </w:pPr>
          </w:p>
        </w:tc>
      </w:tr>
    </w:tbl>
    <w:p>
      <w:pPr>
        <w:spacing w:line="300" w:lineRule="exact"/>
        <w:ind w:hanging="6"/>
        <w:rPr>
          <w:rFonts w:hint="default" w:ascii="Times New Roman" w:hAnsi="Times New Roman" w:cs="Times New Roman"/>
          <w:color w:val="0C0C0C"/>
          <w:sz w:val="18"/>
        </w:rPr>
      </w:pPr>
      <w:r>
        <w:rPr>
          <w:rFonts w:hint="default" w:ascii="Times New Roman" w:hAnsi="Times New Roman" w:cs="Times New Roman"/>
          <w:color w:val="0C0C0C"/>
          <w:sz w:val="18"/>
        </w:rPr>
        <w:t>注： 排名：本单位排名。类别：国家课题、技术服务、开放课题成果。</w:t>
      </w:r>
    </w:p>
    <w:p>
      <w:pPr>
        <w:ind w:firstLine="675"/>
        <w:jc w:val="center"/>
        <w:rPr>
          <w:rFonts w:hint="default" w:ascii="Times New Roman" w:hAnsi="Times New Roman" w:eastAsia="黑体" w:cs="Times New Roman"/>
          <w:color w:val="0C0C0C"/>
          <w:sz w:val="24"/>
        </w:rPr>
      </w:pPr>
    </w:p>
    <w:p>
      <w:pPr>
        <w:ind w:firstLine="675"/>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表五：现有主要设备一览表</w:t>
      </w:r>
    </w:p>
    <w:p>
      <w:pPr>
        <w:rPr>
          <w:rFonts w:hint="default" w:ascii="Times New Roman" w:hAnsi="Times New Roman" w:cs="Times New Roman"/>
          <w:color w:val="0C0C0C"/>
        </w:rPr>
      </w:pPr>
    </w:p>
    <w:tbl>
      <w:tblPr>
        <w:tblStyle w:val="14"/>
        <w:tblW w:w="0" w:type="auto"/>
        <w:tblInd w:w="18"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3721"/>
        <w:gridCol w:w="1433"/>
        <w:gridCol w:w="1776"/>
        <w:gridCol w:w="876"/>
        <w:gridCol w:w="1620"/>
        <w:gridCol w:w="1181"/>
        <w:gridCol w:w="1350"/>
        <w:gridCol w:w="129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76" w:type="dxa"/>
            <w:noWrap w:val="0"/>
            <w:vAlign w:val="center"/>
          </w:tcPr>
          <w:p>
            <w:pPr>
              <w:spacing w:line="400" w:lineRule="exact"/>
              <w:ind w:hanging="3"/>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序号</w:t>
            </w:r>
          </w:p>
        </w:tc>
        <w:tc>
          <w:tcPr>
            <w:tcW w:w="3721" w:type="dxa"/>
            <w:noWrap w:val="0"/>
            <w:vAlign w:val="center"/>
          </w:tcPr>
          <w:p>
            <w:pPr>
              <w:spacing w:line="400" w:lineRule="exact"/>
              <w:ind w:left="-156" w:leftChars="-49" w:firstLine="201" w:firstLineChars="84"/>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设备名称</w:t>
            </w:r>
          </w:p>
        </w:tc>
        <w:tc>
          <w:tcPr>
            <w:tcW w:w="1433"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规格型号</w:t>
            </w:r>
          </w:p>
        </w:tc>
        <w:tc>
          <w:tcPr>
            <w:tcW w:w="1776"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生产厂家</w:t>
            </w:r>
          </w:p>
        </w:tc>
        <w:tc>
          <w:tcPr>
            <w:tcW w:w="876"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生产</w:t>
            </w:r>
          </w:p>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日期</w:t>
            </w:r>
          </w:p>
        </w:tc>
        <w:tc>
          <w:tcPr>
            <w:tcW w:w="162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购买日期</w:t>
            </w:r>
          </w:p>
        </w:tc>
        <w:tc>
          <w:tcPr>
            <w:tcW w:w="1181"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账面原值（元）</w:t>
            </w:r>
          </w:p>
        </w:tc>
        <w:tc>
          <w:tcPr>
            <w:tcW w:w="135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账面净值（元）</w:t>
            </w:r>
          </w:p>
        </w:tc>
        <w:tc>
          <w:tcPr>
            <w:tcW w:w="1297"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使用</w:t>
            </w:r>
          </w:p>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情况</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3721" w:type="dxa"/>
            <w:noWrap w:val="0"/>
            <w:vAlign w:val="top"/>
          </w:tcPr>
          <w:p>
            <w:pPr>
              <w:spacing w:line="480" w:lineRule="exact"/>
              <w:rPr>
                <w:rFonts w:hint="default" w:ascii="Times New Roman" w:hAnsi="Times New Roman" w:cs="Times New Roman"/>
                <w:color w:val="0C0C0C"/>
                <w:sz w:val="24"/>
              </w:rPr>
            </w:pPr>
          </w:p>
        </w:tc>
        <w:tc>
          <w:tcPr>
            <w:tcW w:w="1433" w:type="dxa"/>
            <w:noWrap w:val="0"/>
            <w:vAlign w:val="top"/>
          </w:tcPr>
          <w:p>
            <w:pPr>
              <w:spacing w:line="480" w:lineRule="exact"/>
              <w:rPr>
                <w:rFonts w:hint="default" w:ascii="Times New Roman" w:hAnsi="Times New Roman" w:cs="Times New Roman"/>
                <w:color w:val="0C0C0C"/>
                <w:sz w:val="24"/>
              </w:rPr>
            </w:pPr>
          </w:p>
        </w:tc>
        <w:tc>
          <w:tcPr>
            <w:tcW w:w="1776" w:type="dxa"/>
            <w:noWrap w:val="0"/>
            <w:vAlign w:val="top"/>
          </w:tcPr>
          <w:p>
            <w:pPr>
              <w:spacing w:line="480" w:lineRule="exact"/>
              <w:rPr>
                <w:rFonts w:hint="default" w:ascii="Times New Roman" w:hAnsi="Times New Roman" w:cs="Times New Roman"/>
                <w:color w:val="0C0C0C"/>
                <w:sz w:val="24"/>
              </w:rPr>
            </w:pPr>
          </w:p>
        </w:tc>
        <w:tc>
          <w:tcPr>
            <w:tcW w:w="876" w:type="dxa"/>
            <w:noWrap w:val="0"/>
            <w:vAlign w:val="top"/>
          </w:tcPr>
          <w:p>
            <w:pPr>
              <w:spacing w:line="480" w:lineRule="exact"/>
              <w:rPr>
                <w:rFonts w:hint="default" w:ascii="Times New Roman" w:hAnsi="Times New Roman" w:cs="Times New Roman"/>
                <w:color w:val="0C0C0C"/>
                <w:sz w:val="24"/>
              </w:rPr>
            </w:pPr>
          </w:p>
        </w:tc>
        <w:tc>
          <w:tcPr>
            <w:tcW w:w="1620" w:type="dxa"/>
            <w:noWrap w:val="0"/>
            <w:vAlign w:val="top"/>
          </w:tcPr>
          <w:p>
            <w:pPr>
              <w:spacing w:line="480" w:lineRule="exact"/>
              <w:rPr>
                <w:rFonts w:hint="default" w:ascii="Times New Roman" w:hAnsi="Times New Roman" w:cs="Times New Roman"/>
                <w:color w:val="0C0C0C"/>
                <w:sz w:val="24"/>
              </w:rPr>
            </w:pPr>
          </w:p>
        </w:tc>
        <w:tc>
          <w:tcPr>
            <w:tcW w:w="1181" w:type="dxa"/>
            <w:noWrap w:val="0"/>
            <w:vAlign w:val="top"/>
          </w:tcPr>
          <w:p>
            <w:pPr>
              <w:spacing w:line="480" w:lineRule="exact"/>
              <w:rPr>
                <w:rFonts w:hint="default" w:ascii="Times New Roman" w:hAnsi="Times New Roman" w:cs="Times New Roman"/>
                <w:color w:val="0C0C0C"/>
                <w:sz w:val="24"/>
              </w:rPr>
            </w:pPr>
          </w:p>
        </w:tc>
        <w:tc>
          <w:tcPr>
            <w:tcW w:w="1350" w:type="dxa"/>
            <w:noWrap w:val="0"/>
            <w:vAlign w:val="top"/>
          </w:tcPr>
          <w:p>
            <w:pPr>
              <w:spacing w:line="480" w:lineRule="exact"/>
              <w:rPr>
                <w:rFonts w:hint="default" w:ascii="Times New Roman" w:hAnsi="Times New Roman" w:cs="Times New Roman"/>
                <w:color w:val="0C0C0C"/>
                <w:sz w:val="24"/>
              </w:rPr>
            </w:pPr>
          </w:p>
        </w:tc>
        <w:tc>
          <w:tcPr>
            <w:tcW w:w="1297" w:type="dxa"/>
            <w:noWrap w:val="0"/>
            <w:vAlign w:val="top"/>
          </w:tcPr>
          <w:p>
            <w:pPr>
              <w:spacing w:line="480" w:lineRule="exact"/>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3721" w:type="dxa"/>
            <w:noWrap w:val="0"/>
            <w:vAlign w:val="top"/>
          </w:tcPr>
          <w:p>
            <w:pPr>
              <w:spacing w:line="480" w:lineRule="exact"/>
              <w:rPr>
                <w:rFonts w:hint="default" w:ascii="Times New Roman" w:hAnsi="Times New Roman" w:cs="Times New Roman"/>
                <w:color w:val="0C0C0C"/>
                <w:sz w:val="24"/>
              </w:rPr>
            </w:pPr>
          </w:p>
        </w:tc>
        <w:tc>
          <w:tcPr>
            <w:tcW w:w="1433" w:type="dxa"/>
            <w:noWrap w:val="0"/>
            <w:vAlign w:val="top"/>
          </w:tcPr>
          <w:p>
            <w:pPr>
              <w:spacing w:line="480" w:lineRule="exact"/>
              <w:rPr>
                <w:rFonts w:hint="default" w:ascii="Times New Roman" w:hAnsi="Times New Roman" w:cs="Times New Roman"/>
                <w:color w:val="0C0C0C"/>
                <w:sz w:val="24"/>
              </w:rPr>
            </w:pPr>
          </w:p>
        </w:tc>
        <w:tc>
          <w:tcPr>
            <w:tcW w:w="1776" w:type="dxa"/>
            <w:noWrap w:val="0"/>
            <w:vAlign w:val="top"/>
          </w:tcPr>
          <w:p>
            <w:pPr>
              <w:spacing w:line="480" w:lineRule="exact"/>
              <w:rPr>
                <w:rFonts w:hint="default" w:ascii="Times New Roman" w:hAnsi="Times New Roman" w:cs="Times New Roman"/>
                <w:color w:val="0C0C0C"/>
                <w:sz w:val="24"/>
              </w:rPr>
            </w:pPr>
          </w:p>
        </w:tc>
        <w:tc>
          <w:tcPr>
            <w:tcW w:w="876" w:type="dxa"/>
            <w:noWrap w:val="0"/>
            <w:vAlign w:val="top"/>
          </w:tcPr>
          <w:p>
            <w:pPr>
              <w:spacing w:line="480" w:lineRule="exact"/>
              <w:rPr>
                <w:rFonts w:hint="default" w:ascii="Times New Roman" w:hAnsi="Times New Roman" w:cs="Times New Roman"/>
                <w:color w:val="0C0C0C"/>
                <w:sz w:val="24"/>
              </w:rPr>
            </w:pPr>
          </w:p>
        </w:tc>
        <w:tc>
          <w:tcPr>
            <w:tcW w:w="1620" w:type="dxa"/>
            <w:noWrap w:val="0"/>
            <w:vAlign w:val="top"/>
          </w:tcPr>
          <w:p>
            <w:pPr>
              <w:spacing w:line="480" w:lineRule="exact"/>
              <w:rPr>
                <w:rFonts w:hint="default" w:ascii="Times New Roman" w:hAnsi="Times New Roman" w:cs="Times New Roman"/>
                <w:color w:val="0C0C0C"/>
                <w:sz w:val="24"/>
              </w:rPr>
            </w:pPr>
          </w:p>
        </w:tc>
        <w:tc>
          <w:tcPr>
            <w:tcW w:w="1181" w:type="dxa"/>
            <w:noWrap w:val="0"/>
            <w:vAlign w:val="top"/>
          </w:tcPr>
          <w:p>
            <w:pPr>
              <w:spacing w:line="480" w:lineRule="exact"/>
              <w:rPr>
                <w:rFonts w:hint="default" w:ascii="Times New Roman" w:hAnsi="Times New Roman" w:cs="Times New Roman"/>
                <w:color w:val="0C0C0C"/>
                <w:sz w:val="24"/>
              </w:rPr>
            </w:pPr>
          </w:p>
        </w:tc>
        <w:tc>
          <w:tcPr>
            <w:tcW w:w="1350" w:type="dxa"/>
            <w:noWrap w:val="0"/>
            <w:vAlign w:val="top"/>
          </w:tcPr>
          <w:p>
            <w:pPr>
              <w:spacing w:line="480" w:lineRule="exact"/>
              <w:rPr>
                <w:rFonts w:hint="default" w:ascii="Times New Roman" w:hAnsi="Times New Roman" w:cs="Times New Roman"/>
                <w:color w:val="0C0C0C"/>
                <w:sz w:val="24"/>
              </w:rPr>
            </w:pPr>
          </w:p>
        </w:tc>
        <w:tc>
          <w:tcPr>
            <w:tcW w:w="1297" w:type="dxa"/>
            <w:noWrap w:val="0"/>
            <w:vAlign w:val="top"/>
          </w:tcPr>
          <w:p>
            <w:pPr>
              <w:spacing w:line="480" w:lineRule="exact"/>
              <w:rPr>
                <w:rFonts w:hint="default" w:ascii="Times New Roman" w:hAnsi="Times New Roman" w:cs="Times New Roman"/>
                <w:color w:val="0C0C0C"/>
                <w:sz w:val="24"/>
              </w:rPr>
            </w:pPr>
          </w:p>
        </w:tc>
      </w:tr>
    </w:tbl>
    <w:p>
      <w:pPr>
        <w:ind w:firstLine="675"/>
        <w:jc w:val="center"/>
        <w:rPr>
          <w:rFonts w:hint="default" w:ascii="Times New Roman" w:hAnsi="Times New Roman" w:eastAsia="黑体" w:cs="Times New Roman"/>
          <w:color w:val="0C0C0C"/>
          <w:sz w:val="24"/>
        </w:rPr>
      </w:pPr>
    </w:p>
    <w:p>
      <w:pPr>
        <w:ind w:firstLine="675"/>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表六：专家指导委员会成员名单</w:t>
      </w:r>
    </w:p>
    <w:p>
      <w:pPr>
        <w:ind w:firstLine="675"/>
        <w:jc w:val="center"/>
        <w:rPr>
          <w:rFonts w:hint="default" w:ascii="Times New Roman" w:hAnsi="Times New Roman" w:eastAsia="黑体" w:cs="Times New Roman"/>
          <w:color w:val="0C0C0C"/>
          <w:sz w:val="24"/>
        </w:rPr>
      </w:pPr>
    </w:p>
    <w:tbl>
      <w:tblPr>
        <w:tblStyle w:val="14"/>
        <w:tblW w:w="0" w:type="auto"/>
        <w:tblInd w:w="18"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194"/>
        <w:gridCol w:w="861"/>
        <w:gridCol w:w="1440"/>
        <w:gridCol w:w="1071"/>
        <w:gridCol w:w="1269"/>
        <w:gridCol w:w="1260"/>
        <w:gridCol w:w="1071"/>
        <w:gridCol w:w="2796"/>
        <w:gridCol w:w="2253"/>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76" w:type="dxa"/>
            <w:noWrap w:val="0"/>
            <w:vAlign w:val="center"/>
          </w:tcPr>
          <w:p>
            <w:pPr>
              <w:spacing w:line="400" w:lineRule="exact"/>
              <w:ind w:hanging="3"/>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序号</w:t>
            </w:r>
          </w:p>
        </w:tc>
        <w:tc>
          <w:tcPr>
            <w:tcW w:w="1194" w:type="dxa"/>
            <w:noWrap w:val="0"/>
            <w:vAlign w:val="center"/>
          </w:tcPr>
          <w:p>
            <w:pPr>
              <w:spacing w:line="400" w:lineRule="exact"/>
              <w:ind w:left="-156" w:leftChars="-49" w:firstLine="201" w:firstLineChars="84"/>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姓名</w:t>
            </w:r>
          </w:p>
        </w:tc>
        <w:tc>
          <w:tcPr>
            <w:tcW w:w="861"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性别</w:t>
            </w:r>
          </w:p>
        </w:tc>
        <w:tc>
          <w:tcPr>
            <w:tcW w:w="144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出生年月</w:t>
            </w:r>
          </w:p>
        </w:tc>
        <w:tc>
          <w:tcPr>
            <w:tcW w:w="1071"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学历</w:t>
            </w:r>
          </w:p>
        </w:tc>
        <w:tc>
          <w:tcPr>
            <w:tcW w:w="1269"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专业</w:t>
            </w:r>
          </w:p>
        </w:tc>
        <w:tc>
          <w:tcPr>
            <w:tcW w:w="1260"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职称</w:t>
            </w:r>
          </w:p>
        </w:tc>
        <w:tc>
          <w:tcPr>
            <w:tcW w:w="1071"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职务</w:t>
            </w:r>
          </w:p>
        </w:tc>
        <w:tc>
          <w:tcPr>
            <w:tcW w:w="2796"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工作单位</w:t>
            </w:r>
          </w:p>
        </w:tc>
        <w:tc>
          <w:tcPr>
            <w:tcW w:w="2253" w:type="dxa"/>
            <w:noWrap w:val="0"/>
            <w:vAlign w:val="center"/>
          </w:tcPr>
          <w:p>
            <w:pPr>
              <w:spacing w:line="400" w:lineRule="exact"/>
              <w:jc w:val="center"/>
              <w:rPr>
                <w:rFonts w:hint="default" w:ascii="Times New Roman" w:hAnsi="Times New Roman" w:eastAsia="黑体" w:cs="Times New Roman"/>
                <w:color w:val="0C0C0C"/>
                <w:sz w:val="24"/>
              </w:rPr>
            </w:pPr>
            <w:r>
              <w:rPr>
                <w:rFonts w:hint="default" w:ascii="Times New Roman" w:hAnsi="Times New Roman" w:eastAsia="黑体" w:cs="Times New Roman"/>
                <w:color w:val="0C0C0C"/>
                <w:sz w:val="24"/>
              </w:rPr>
              <w:t>联系电话</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1194" w:type="dxa"/>
            <w:noWrap w:val="0"/>
            <w:vAlign w:val="top"/>
          </w:tcPr>
          <w:p>
            <w:pPr>
              <w:spacing w:line="480" w:lineRule="exact"/>
              <w:rPr>
                <w:rFonts w:hint="default" w:ascii="Times New Roman" w:hAnsi="Times New Roman" w:cs="Times New Roman"/>
                <w:color w:val="0C0C0C"/>
                <w:sz w:val="24"/>
              </w:rPr>
            </w:pPr>
          </w:p>
        </w:tc>
        <w:tc>
          <w:tcPr>
            <w:tcW w:w="861" w:type="dxa"/>
            <w:noWrap w:val="0"/>
            <w:vAlign w:val="top"/>
          </w:tcPr>
          <w:p>
            <w:pPr>
              <w:spacing w:line="480" w:lineRule="exact"/>
              <w:rPr>
                <w:rFonts w:hint="default" w:ascii="Times New Roman" w:hAnsi="Times New Roman" w:cs="Times New Roman"/>
                <w:color w:val="0C0C0C"/>
                <w:sz w:val="24"/>
              </w:rPr>
            </w:pPr>
          </w:p>
        </w:tc>
        <w:tc>
          <w:tcPr>
            <w:tcW w:w="144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1269" w:type="dxa"/>
            <w:noWrap w:val="0"/>
            <w:vAlign w:val="top"/>
          </w:tcPr>
          <w:p>
            <w:pPr>
              <w:spacing w:line="480" w:lineRule="exact"/>
              <w:rPr>
                <w:rFonts w:hint="default" w:ascii="Times New Roman" w:hAnsi="Times New Roman" w:cs="Times New Roman"/>
                <w:color w:val="0C0C0C"/>
                <w:sz w:val="24"/>
              </w:rPr>
            </w:pPr>
          </w:p>
        </w:tc>
        <w:tc>
          <w:tcPr>
            <w:tcW w:w="126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2796" w:type="dxa"/>
            <w:noWrap w:val="0"/>
            <w:vAlign w:val="top"/>
          </w:tcPr>
          <w:p>
            <w:pPr>
              <w:spacing w:line="480" w:lineRule="exact"/>
              <w:rPr>
                <w:rFonts w:hint="default" w:ascii="Times New Roman" w:hAnsi="Times New Roman" w:cs="Times New Roman"/>
                <w:color w:val="0C0C0C"/>
                <w:sz w:val="24"/>
              </w:rPr>
            </w:pPr>
          </w:p>
        </w:tc>
        <w:tc>
          <w:tcPr>
            <w:tcW w:w="2253" w:type="dxa"/>
            <w:noWrap w:val="0"/>
            <w:vAlign w:val="top"/>
          </w:tcPr>
          <w:p>
            <w:pPr>
              <w:spacing w:line="480" w:lineRule="exact"/>
              <w:rPr>
                <w:rFonts w:hint="default" w:ascii="Times New Roman" w:hAnsi="Times New Roman" w:cs="Times New Roman"/>
                <w:color w:val="0C0C0C"/>
                <w:sz w:val="24"/>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76" w:type="dxa"/>
            <w:noWrap w:val="0"/>
            <w:vAlign w:val="top"/>
          </w:tcPr>
          <w:p>
            <w:pPr>
              <w:spacing w:line="480" w:lineRule="exact"/>
              <w:rPr>
                <w:rFonts w:hint="default" w:ascii="Times New Roman" w:hAnsi="Times New Roman" w:cs="Times New Roman"/>
                <w:color w:val="0C0C0C"/>
                <w:sz w:val="24"/>
              </w:rPr>
            </w:pPr>
          </w:p>
        </w:tc>
        <w:tc>
          <w:tcPr>
            <w:tcW w:w="1194" w:type="dxa"/>
            <w:noWrap w:val="0"/>
            <w:vAlign w:val="top"/>
          </w:tcPr>
          <w:p>
            <w:pPr>
              <w:spacing w:line="480" w:lineRule="exact"/>
              <w:rPr>
                <w:rFonts w:hint="default" w:ascii="Times New Roman" w:hAnsi="Times New Roman" w:cs="Times New Roman"/>
                <w:color w:val="0C0C0C"/>
                <w:sz w:val="24"/>
              </w:rPr>
            </w:pPr>
          </w:p>
        </w:tc>
        <w:tc>
          <w:tcPr>
            <w:tcW w:w="861" w:type="dxa"/>
            <w:noWrap w:val="0"/>
            <w:vAlign w:val="top"/>
          </w:tcPr>
          <w:p>
            <w:pPr>
              <w:spacing w:line="480" w:lineRule="exact"/>
              <w:rPr>
                <w:rFonts w:hint="default" w:ascii="Times New Roman" w:hAnsi="Times New Roman" w:cs="Times New Roman"/>
                <w:color w:val="0C0C0C"/>
                <w:sz w:val="24"/>
              </w:rPr>
            </w:pPr>
          </w:p>
        </w:tc>
        <w:tc>
          <w:tcPr>
            <w:tcW w:w="144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1269" w:type="dxa"/>
            <w:noWrap w:val="0"/>
            <w:vAlign w:val="top"/>
          </w:tcPr>
          <w:p>
            <w:pPr>
              <w:spacing w:line="480" w:lineRule="exact"/>
              <w:rPr>
                <w:rFonts w:hint="default" w:ascii="Times New Roman" w:hAnsi="Times New Roman" w:cs="Times New Roman"/>
                <w:color w:val="0C0C0C"/>
                <w:sz w:val="24"/>
              </w:rPr>
            </w:pPr>
          </w:p>
        </w:tc>
        <w:tc>
          <w:tcPr>
            <w:tcW w:w="1260" w:type="dxa"/>
            <w:noWrap w:val="0"/>
            <w:vAlign w:val="top"/>
          </w:tcPr>
          <w:p>
            <w:pPr>
              <w:spacing w:line="480" w:lineRule="exact"/>
              <w:rPr>
                <w:rFonts w:hint="default" w:ascii="Times New Roman" w:hAnsi="Times New Roman" w:cs="Times New Roman"/>
                <w:color w:val="0C0C0C"/>
                <w:sz w:val="24"/>
              </w:rPr>
            </w:pPr>
          </w:p>
        </w:tc>
        <w:tc>
          <w:tcPr>
            <w:tcW w:w="1071" w:type="dxa"/>
            <w:noWrap w:val="0"/>
            <w:vAlign w:val="top"/>
          </w:tcPr>
          <w:p>
            <w:pPr>
              <w:spacing w:line="480" w:lineRule="exact"/>
              <w:rPr>
                <w:rFonts w:hint="default" w:ascii="Times New Roman" w:hAnsi="Times New Roman" w:cs="Times New Roman"/>
                <w:color w:val="0C0C0C"/>
                <w:sz w:val="24"/>
              </w:rPr>
            </w:pPr>
          </w:p>
        </w:tc>
        <w:tc>
          <w:tcPr>
            <w:tcW w:w="2796" w:type="dxa"/>
            <w:noWrap w:val="0"/>
            <w:vAlign w:val="top"/>
          </w:tcPr>
          <w:p>
            <w:pPr>
              <w:spacing w:line="480" w:lineRule="exact"/>
              <w:rPr>
                <w:rFonts w:hint="default" w:ascii="Times New Roman" w:hAnsi="Times New Roman" w:cs="Times New Roman"/>
                <w:color w:val="0C0C0C"/>
                <w:sz w:val="24"/>
              </w:rPr>
            </w:pPr>
          </w:p>
        </w:tc>
        <w:tc>
          <w:tcPr>
            <w:tcW w:w="2253" w:type="dxa"/>
            <w:noWrap w:val="0"/>
            <w:vAlign w:val="top"/>
          </w:tcPr>
          <w:p>
            <w:pPr>
              <w:spacing w:line="480" w:lineRule="exact"/>
              <w:rPr>
                <w:rFonts w:hint="default" w:ascii="Times New Roman" w:hAnsi="Times New Roman" w:cs="Times New Roman"/>
                <w:color w:val="0C0C0C"/>
                <w:sz w:val="24"/>
              </w:rPr>
            </w:pPr>
          </w:p>
        </w:tc>
      </w:tr>
    </w:tbl>
    <w:p>
      <w:pPr>
        <w:ind w:firstLine="675"/>
        <w:jc w:val="center"/>
        <w:rPr>
          <w:rFonts w:hint="default" w:ascii="Times New Roman" w:hAnsi="Times New Roman" w:cs="Times New Roman"/>
          <w:color w:val="0C0C0C"/>
        </w:rPr>
      </w:pPr>
    </w:p>
    <w:p>
      <w:pPr>
        <w:ind w:firstLine="675"/>
        <w:jc w:val="center"/>
        <w:rPr>
          <w:rFonts w:hint="default" w:ascii="Times New Roman" w:hAnsi="Times New Roman" w:cs="Times New Roman"/>
          <w:color w:val="0C0C0C"/>
        </w:rPr>
      </w:pPr>
    </w:p>
    <w:p>
      <w:pPr>
        <w:ind w:firstLine="675"/>
        <w:jc w:val="center"/>
        <w:rPr>
          <w:rFonts w:hint="default" w:ascii="Times New Roman" w:hAnsi="Times New Roman" w:cs="Times New Roman"/>
          <w:color w:val="0C0C0C"/>
        </w:rPr>
        <w:sectPr>
          <w:footerReference r:id="rId11" w:type="default"/>
          <w:footerReference r:id="rId12" w:type="even"/>
          <w:pgSz w:w="16838" w:h="11906" w:orient="landscape"/>
          <w:pgMar w:top="1797" w:right="1440" w:bottom="1797" w:left="1440" w:header="851" w:footer="992" w:gutter="0"/>
          <w:pgNumType w:fmt="numberInDash"/>
          <w:cols w:space="720" w:num="1"/>
          <w:titlePg/>
          <w:docGrid w:type="linesAndChars" w:linePitch="312" w:charSpace="0"/>
        </w:sectPr>
      </w:pPr>
    </w:p>
    <w:tbl>
      <w:tblPr>
        <w:tblStyle w:val="14"/>
        <w:tblW w:w="8748" w:type="dxa"/>
        <w:tblInd w:w="0" w:type="dxa"/>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Layout w:type="fixed"/>
        <w:tblCellMar>
          <w:top w:w="0" w:type="dxa"/>
          <w:left w:w="108" w:type="dxa"/>
          <w:bottom w:w="0" w:type="dxa"/>
          <w:right w:w="108" w:type="dxa"/>
        </w:tblCellMar>
      </w:tblPr>
      <w:tblGrid>
        <w:gridCol w:w="1188"/>
        <w:gridCol w:w="7560"/>
      </w:tblGrid>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cantSplit/>
          <w:trHeight w:val="3864" w:hRule="atLeast"/>
        </w:trPr>
        <w:tc>
          <w:tcPr>
            <w:tcW w:w="1188" w:type="dxa"/>
            <w:tcBorders>
              <w:bottom w:val="single" w:color="auto" w:sz="4" w:space="0"/>
              <w:right w:val="single" w:color="auto" w:sz="4" w:space="0"/>
            </w:tcBorders>
            <w:noWrap w:val="0"/>
            <w:vAlign w:val="center"/>
          </w:tcPr>
          <w:p>
            <w:pPr>
              <w:spacing w:line="360" w:lineRule="auto"/>
              <w:jc w:val="center"/>
              <w:rPr>
                <w:rFonts w:hint="default" w:ascii="Times New Roman" w:hAnsi="Times New Roman" w:eastAsia="黑体" w:cs="Times New Roman"/>
                <w:color w:val="0C0C0C"/>
                <w:sz w:val="28"/>
              </w:rPr>
            </w:pPr>
            <w:r>
              <w:rPr>
                <w:rFonts w:hint="default" w:ascii="Times New Roman" w:hAnsi="Times New Roman" w:eastAsia="黑体" w:cs="Times New Roman"/>
                <w:color w:val="0C0C0C"/>
                <w:sz w:val="28"/>
              </w:rPr>
              <w:t>依托</w:t>
            </w:r>
          </w:p>
          <w:p>
            <w:pPr>
              <w:spacing w:line="360" w:lineRule="auto"/>
              <w:jc w:val="center"/>
              <w:rPr>
                <w:rFonts w:hint="default" w:ascii="Times New Roman" w:hAnsi="Times New Roman" w:eastAsia="黑体" w:cs="Times New Roman"/>
                <w:color w:val="0C0C0C"/>
                <w:sz w:val="28"/>
              </w:rPr>
            </w:pPr>
            <w:r>
              <w:rPr>
                <w:rFonts w:hint="default" w:ascii="Times New Roman" w:hAnsi="Times New Roman" w:eastAsia="黑体" w:cs="Times New Roman"/>
                <w:color w:val="0C0C0C"/>
                <w:sz w:val="28"/>
              </w:rPr>
              <w:t>单位</w:t>
            </w:r>
          </w:p>
          <w:p>
            <w:pPr>
              <w:spacing w:line="360" w:lineRule="auto"/>
              <w:jc w:val="center"/>
              <w:rPr>
                <w:rFonts w:hint="default" w:ascii="Times New Roman" w:hAnsi="Times New Roman" w:eastAsia="黑体" w:cs="Times New Roman"/>
                <w:color w:val="0C0C0C"/>
                <w:sz w:val="28"/>
              </w:rPr>
            </w:pPr>
            <w:r>
              <w:rPr>
                <w:rFonts w:hint="default" w:ascii="Times New Roman" w:hAnsi="Times New Roman" w:eastAsia="黑体" w:cs="Times New Roman"/>
                <w:color w:val="0C0C0C"/>
                <w:sz w:val="28"/>
              </w:rPr>
              <w:t>意见</w:t>
            </w:r>
          </w:p>
        </w:tc>
        <w:tc>
          <w:tcPr>
            <w:tcW w:w="7560" w:type="dxa"/>
            <w:tcBorders>
              <w:left w:val="single" w:color="auto" w:sz="4" w:space="0"/>
              <w:bottom w:val="single" w:color="auto" w:sz="4" w:space="0"/>
            </w:tcBorders>
            <w:noWrap w:val="0"/>
            <w:vAlign w:val="top"/>
          </w:tcPr>
          <w:p>
            <w:pPr>
              <w:pStyle w:val="9"/>
              <w:spacing w:line="0" w:lineRule="atLeast"/>
              <w:rPr>
                <w:rFonts w:hint="default" w:ascii="Times New Roman" w:hAnsi="Times New Roman" w:cs="Times New Roman"/>
                <w:color w:val="0C0C0C"/>
              </w:rPr>
            </w:pPr>
            <w:r>
              <w:rPr>
                <w:rFonts w:hint="default" w:ascii="Times New Roman" w:hAnsi="Times New Roman" w:cs="Times New Roman"/>
                <w:color w:val="0C0C0C"/>
              </w:rPr>
              <w:t>（对申报材料的真实性、目标的可实现性进行审查，并对所给予的支持进行承诺。）</w:t>
            </w:r>
          </w:p>
          <w:p>
            <w:pPr>
              <w:spacing w:line="0" w:lineRule="atLeast"/>
              <w:rPr>
                <w:rFonts w:hint="default" w:ascii="Times New Roman" w:hAnsi="Times New Roman" w:eastAsia="仿宋_GB2312" w:cs="Times New Roman"/>
                <w:color w:val="0C0C0C"/>
                <w:sz w:val="28"/>
              </w:rPr>
            </w:pPr>
          </w:p>
          <w:p>
            <w:pPr>
              <w:spacing w:line="0" w:lineRule="atLeast"/>
              <w:rPr>
                <w:rFonts w:hint="default" w:ascii="Times New Roman" w:hAnsi="Times New Roman" w:eastAsia="仿宋_GB2312" w:cs="Times New Roman"/>
                <w:color w:val="0C0C0C"/>
                <w:sz w:val="28"/>
              </w:rPr>
            </w:pPr>
          </w:p>
          <w:p>
            <w:pPr>
              <w:spacing w:line="0" w:lineRule="atLeast"/>
              <w:ind w:firstLine="2832" w:firstLineChars="1200"/>
              <w:rPr>
                <w:rFonts w:hint="default" w:ascii="Times New Roman" w:hAnsi="Times New Roman" w:eastAsia="仿宋_GB2312" w:cs="Times New Roman"/>
                <w:color w:val="0C0C0C"/>
                <w:sz w:val="24"/>
              </w:rPr>
            </w:pPr>
          </w:p>
          <w:p>
            <w:pPr>
              <w:spacing w:line="0" w:lineRule="atLeast"/>
              <w:ind w:firstLine="2832" w:firstLineChars="1200"/>
              <w:rPr>
                <w:rFonts w:hint="default" w:ascii="Times New Roman" w:hAnsi="Times New Roman" w:eastAsia="仿宋_GB2312" w:cs="Times New Roman"/>
                <w:color w:val="0C0C0C"/>
                <w:sz w:val="24"/>
              </w:rPr>
            </w:pPr>
          </w:p>
          <w:p>
            <w:pPr>
              <w:spacing w:line="0" w:lineRule="atLeast"/>
              <w:ind w:firstLine="2832" w:firstLineChars="1200"/>
              <w:rPr>
                <w:rFonts w:hint="default" w:ascii="Times New Roman" w:hAnsi="Times New Roman" w:eastAsia="仿宋_GB2312" w:cs="Times New Roman"/>
                <w:color w:val="0C0C0C"/>
                <w:sz w:val="24"/>
              </w:rPr>
            </w:pPr>
          </w:p>
          <w:p>
            <w:pPr>
              <w:spacing w:line="0" w:lineRule="atLeast"/>
              <w:ind w:firstLine="2832" w:firstLineChars="1200"/>
              <w:rPr>
                <w:rFonts w:hint="default" w:ascii="Times New Roman" w:hAnsi="Times New Roman" w:eastAsia="仿宋_GB2312" w:cs="Times New Roman"/>
                <w:color w:val="0C0C0C"/>
                <w:sz w:val="24"/>
              </w:rPr>
            </w:pPr>
          </w:p>
          <w:p>
            <w:pPr>
              <w:spacing w:line="0" w:lineRule="atLeast"/>
              <w:ind w:firstLine="2832" w:firstLineChars="1200"/>
              <w:rPr>
                <w:rFonts w:hint="default" w:ascii="Times New Roman" w:hAnsi="Times New Roman" w:eastAsia="仿宋_GB2312" w:cs="Times New Roman"/>
                <w:color w:val="0C0C0C"/>
                <w:sz w:val="24"/>
              </w:rPr>
            </w:pPr>
          </w:p>
          <w:p>
            <w:pPr>
              <w:spacing w:line="0" w:lineRule="atLeast"/>
              <w:ind w:firstLine="2242" w:firstLineChars="95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负责人签字：             （公章）</w:t>
            </w:r>
          </w:p>
          <w:p>
            <w:pPr>
              <w:spacing w:line="0" w:lineRule="atLeast"/>
              <w:ind w:firstLine="1806" w:firstLineChars="765"/>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 xml:space="preserve">                            </w:t>
            </w:r>
          </w:p>
          <w:p>
            <w:pPr>
              <w:spacing w:line="0" w:lineRule="atLeast"/>
              <w:ind w:firstLine="4874" w:firstLineChars="2065"/>
              <w:rPr>
                <w:rFonts w:hint="default" w:ascii="Times New Roman" w:hAnsi="Times New Roman" w:eastAsia="仿宋_GB2312" w:cs="Times New Roman"/>
                <w:color w:val="0C0C0C"/>
                <w:sz w:val="28"/>
              </w:rPr>
            </w:pPr>
            <w:r>
              <w:rPr>
                <w:rFonts w:hint="default" w:ascii="Times New Roman" w:hAnsi="Times New Roman" w:eastAsia="仿宋_GB2312" w:cs="Times New Roman"/>
                <w:color w:val="0C0C0C"/>
                <w:sz w:val="24"/>
              </w:rPr>
              <w:t>年   月   日</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cantSplit/>
          <w:trHeight w:val="3405" w:hRule="atLeast"/>
        </w:trPr>
        <w:tc>
          <w:tcPr>
            <w:tcW w:w="1188" w:type="dxa"/>
            <w:tcBorders>
              <w:top w:val="single" w:color="auto" w:sz="4" w:space="0"/>
              <w:bottom w:val="single" w:color="auto" w:sz="4" w:space="0"/>
              <w:right w:val="single" w:color="auto" w:sz="4" w:space="0"/>
            </w:tcBorders>
            <w:noWrap w:val="0"/>
            <w:vAlign w:val="center"/>
          </w:tcPr>
          <w:p>
            <w:pPr>
              <w:spacing w:line="360" w:lineRule="auto"/>
              <w:jc w:val="center"/>
              <w:rPr>
                <w:rFonts w:hint="default" w:ascii="Times New Roman" w:hAnsi="Times New Roman" w:eastAsia="黑体" w:cs="Times New Roman"/>
                <w:color w:val="0C0C0C"/>
                <w:sz w:val="28"/>
              </w:rPr>
            </w:pPr>
            <w:r>
              <w:rPr>
                <w:rFonts w:hint="default" w:ascii="Times New Roman" w:hAnsi="Times New Roman" w:eastAsia="黑体" w:cs="Times New Roman"/>
                <w:color w:val="0C0C0C"/>
                <w:sz w:val="28"/>
              </w:rPr>
              <w:t>推荐</w:t>
            </w:r>
          </w:p>
          <w:p>
            <w:pPr>
              <w:spacing w:line="360" w:lineRule="auto"/>
              <w:jc w:val="center"/>
              <w:rPr>
                <w:rFonts w:hint="default" w:ascii="Times New Roman" w:hAnsi="Times New Roman" w:eastAsia="黑体" w:cs="Times New Roman"/>
                <w:color w:val="0C0C0C"/>
                <w:sz w:val="28"/>
              </w:rPr>
            </w:pPr>
            <w:r>
              <w:rPr>
                <w:rFonts w:hint="default" w:ascii="Times New Roman" w:hAnsi="Times New Roman" w:eastAsia="黑体" w:cs="Times New Roman"/>
                <w:color w:val="0C0C0C"/>
                <w:sz w:val="28"/>
              </w:rPr>
              <w:t>单位</w:t>
            </w:r>
          </w:p>
          <w:p>
            <w:pPr>
              <w:spacing w:line="360" w:lineRule="auto"/>
              <w:jc w:val="center"/>
              <w:rPr>
                <w:rFonts w:hint="default" w:ascii="Times New Roman" w:hAnsi="Times New Roman" w:eastAsia="黑体" w:cs="Times New Roman"/>
                <w:color w:val="0C0C0C"/>
                <w:sz w:val="28"/>
              </w:rPr>
            </w:pPr>
            <w:r>
              <w:rPr>
                <w:rFonts w:hint="default" w:ascii="Times New Roman" w:hAnsi="Times New Roman" w:eastAsia="黑体" w:cs="Times New Roman"/>
                <w:color w:val="0C0C0C"/>
                <w:sz w:val="28"/>
              </w:rPr>
              <w:t>意见</w:t>
            </w:r>
          </w:p>
        </w:tc>
        <w:tc>
          <w:tcPr>
            <w:tcW w:w="7560" w:type="dxa"/>
            <w:tcBorders>
              <w:top w:val="single" w:color="auto" w:sz="4" w:space="0"/>
              <w:left w:val="single" w:color="auto" w:sz="4" w:space="0"/>
              <w:bottom w:val="single" w:color="auto" w:sz="4" w:space="0"/>
            </w:tcBorders>
            <w:noWrap w:val="0"/>
            <w:vAlign w:val="center"/>
          </w:tcPr>
          <w:p>
            <w:pPr>
              <w:pStyle w:val="9"/>
              <w:rPr>
                <w:rFonts w:hint="default" w:ascii="Times New Roman" w:hAnsi="Times New Roman" w:cs="Times New Roman"/>
                <w:color w:val="0C0C0C"/>
                <w:sz w:val="28"/>
              </w:rPr>
            </w:pPr>
          </w:p>
          <w:p>
            <w:pPr>
              <w:spacing w:line="360" w:lineRule="auto"/>
              <w:jc w:val="center"/>
              <w:rPr>
                <w:rFonts w:hint="default" w:ascii="Times New Roman" w:hAnsi="Times New Roman" w:eastAsia="仿宋_GB2312" w:cs="Times New Roman"/>
                <w:color w:val="0C0C0C"/>
                <w:sz w:val="28"/>
              </w:rPr>
            </w:pPr>
          </w:p>
          <w:p>
            <w:pPr>
              <w:spacing w:line="240" w:lineRule="atLeast"/>
              <w:rPr>
                <w:rFonts w:hint="default" w:ascii="Times New Roman" w:hAnsi="Times New Roman" w:eastAsia="仿宋_GB2312" w:cs="Times New Roman"/>
                <w:color w:val="0C0C0C"/>
                <w:sz w:val="28"/>
              </w:rPr>
            </w:pPr>
          </w:p>
          <w:p>
            <w:pPr>
              <w:spacing w:line="240" w:lineRule="atLeast"/>
              <w:ind w:firstLine="2360" w:firstLineChars="10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负责人签字：           （公章）</w:t>
            </w:r>
          </w:p>
          <w:p>
            <w:pPr>
              <w:spacing w:line="360" w:lineRule="auto"/>
              <w:ind w:firstLine="1869" w:firstLineChars="792"/>
              <w:rPr>
                <w:rFonts w:hint="default" w:ascii="Times New Roman" w:hAnsi="Times New Roman" w:eastAsia="仿宋_GB2312" w:cs="Times New Roman"/>
                <w:color w:val="0C0C0C"/>
                <w:sz w:val="28"/>
              </w:rPr>
            </w:pPr>
            <w:r>
              <w:rPr>
                <w:rFonts w:hint="default" w:ascii="Times New Roman" w:hAnsi="Times New Roman" w:eastAsia="仿宋_GB2312" w:cs="Times New Roman"/>
                <w:color w:val="0C0C0C"/>
                <w:sz w:val="24"/>
              </w:rPr>
              <w:t xml:space="preserve">                          年   月   日</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cantSplit/>
          <w:trHeight w:val="3204" w:hRule="atLeast"/>
        </w:trPr>
        <w:tc>
          <w:tcPr>
            <w:tcW w:w="1188" w:type="dxa"/>
            <w:tcBorders>
              <w:top w:val="single" w:color="auto" w:sz="4" w:space="0"/>
              <w:bottom w:val="single" w:color="auto" w:sz="4" w:space="0"/>
              <w:right w:val="single" w:color="auto" w:sz="4" w:space="0"/>
            </w:tcBorders>
            <w:noWrap w:val="0"/>
            <w:vAlign w:val="center"/>
          </w:tcPr>
          <w:p>
            <w:pPr>
              <w:spacing w:line="360" w:lineRule="auto"/>
              <w:rPr>
                <w:rFonts w:hint="default" w:ascii="Times New Roman" w:hAnsi="Times New Roman" w:eastAsia="黑体" w:cs="Times New Roman"/>
                <w:color w:val="0C0C0C"/>
                <w:sz w:val="28"/>
              </w:rPr>
            </w:pPr>
            <w:r>
              <w:rPr>
                <w:rFonts w:hint="default" w:ascii="Times New Roman" w:hAnsi="Times New Roman" w:eastAsia="黑体" w:cs="Times New Roman"/>
                <w:color w:val="0C0C0C"/>
                <w:sz w:val="28"/>
                <w:lang w:val="en-US" w:eastAsia="zh-CN"/>
              </w:rPr>
              <w:t>形式审查单位</w:t>
            </w:r>
            <w:r>
              <w:rPr>
                <w:rFonts w:hint="default" w:ascii="Times New Roman" w:hAnsi="Times New Roman" w:eastAsia="黑体" w:cs="Times New Roman"/>
                <w:color w:val="0C0C0C"/>
                <w:sz w:val="28"/>
              </w:rPr>
              <w:t>意见</w:t>
            </w:r>
          </w:p>
        </w:tc>
        <w:tc>
          <w:tcPr>
            <w:tcW w:w="7560" w:type="dxa"/>
            <w:tcBorders>
              <w:top w:val="single" w:color="auto" w:sz="4" w:space="0"/>
              <w:left w:val="single" w:color="auto" w:sz="4" w:space="0"/>
              <w:bottom w:val="single" w:color="auto" w:sz="4" w:space="0"/>
            </w:tcBorders>
            <w:noWrap w:val="0"/>
            <w:vAlign w:val="center"/>
          </w:tcPr>
          <w:p>
            <w:pPr>
              <w:pStyle w:val="9"/>
              <w:rPr>
                <w:rFonts w:hint="default" w:ascii="Times New Roman" w:hAnsi="Times New Roman" w:cs="Times New Roman"/>
                <w:color w:val="0C0C0C"/>
                <w:sz w:val="28"/>
              </w:rPr>
            </w:pPr>
          </w:p>
          <w:p>
            <w:pPr>
              <w:spacing w:line="360" w:lineRule="auto"/>
              <w:jc w:val="center"/>
              <w:rPr>
                <w:rFonts w:hint="default" w:ascii="Times New Roman" w:hAnsi="Times New Roman" w:eastAsia="仿宋_GB2312" w:cs="Times New Roman"/>
                <w:color w:val="0C0C0C"/>
                <w:sz w:val="28"/>
              </w:rPr>
            </w:pPr>
          </w:p>
          <w:p>
            <w:pPr>
              <w:spacing w:line="240" w:lineRule="atLeast"/>
              <w:rPr>
                <w:rFonts w:hint="default" w:ascii="Times New Roman" w:hAnsi="Times New Roman" w:eastAsia="仿宋_GB2312" w:cs="Times New Roman"/>
                <w:color w:val="0C0C0C"/>
                <w:sz w:val="28"/>
              </w:rPr>
            </w:pPr>
          </w:p>
          <w:p>
            <w:pPr>
              <w:spacing w:line="240" w:lineRule="atLeast"/>
              <w:ind w:firstLine="2360" w:firstLineChars="10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负责人签字：           （公章）</w:t>
            </w:r>
          </w:p>
          <w:p>
            <w:pPr>
              <w:spacing w:line="360" w:lineRule="auto"/>
              <w:ind w:firstLine="1869" w:firstLineChars="792"/>
              <w:rPr>
                <w:rFonts w:hint="default" w:ascii="Times New Roman" w:hAnsi="Times New Roman" w:eastAsia="仿宋_GB2312" w:cs="Times New Roman"/>
                <w:color w:val="0C0C0C"/>
                <w:sz w:val="28"/>
              </w:rPr>
            </w:pPr>
            <w:r>
              <w:rPr>
                <w:rFonts w:hint="default" w:ascii="Times New Roman" w:hAnsi="Times New Roman" w:eastAsia="仿宋_GB2312" w:cs="Times New Roman"/>
                <w:color w:val="0C0C0C"/>
                <w:sz w:val="24"/>
              </w:rPr>
              <w:t xml:space="preserve">                          年   月   日</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cantSplit/>
          <w:trHeight w:val="3092" w:hRule="atLeast"/>
        </w:trPr>
        <w:tc>
          <w:tcPr>
            <w:tcW w:w="1188" w:type="dxa"/>
            <w:tcBorders>
              <w:top w:val="single" w:color="auto" w:sz="4" w:space="0"/>
              <w:right w:val="single" w:color="auto" w:sz="4" w:space="0"/>
            </w:tcBorders>
            <w:noWrap w:val="0"/>
            <w:vAlign w:val="center"/>
          </w:tcPr>
          <w:p>
            <w:pPr>
              <w:spacing w:line="360" w:lineRule="auto"/>
              <w:jc w:val="center"/>
              <w:rPr>
                <w:rFonts w:hint="default" w:ascii="Times New Roman" w:hAnsi="Times New Roman" w:eastAsia="黑体" w:cs="Times New Roman"/>
                <w:color w:val="0C0C0C"/>
                <w:sz w:val="28"/>
              </w:rPr>
            </w:pPr>
            <w:r>
              <w:rPr>
                <w:rFonts w:hint="default" w:ascii="Times New Roman" w:hAnsi="Times New Roman" w:eastAsia="黑体" w:cs="Times New Roman"/>
                <w:color w:val="0C0C0C"/>
                <w:sz w:val="28"/>
              </w:rPr>
              <w:t>市科技局意见</w:t>
            </w:r>
          </w:p>
        </w:tc>
        <w:tc>
          <w:tcPr>
            <w:tcW w:w="7560" w:type="dxa"/>
            <w:tcBorders>
              <w:top w:val="single" w:color="auto" w:sz="4" w:space="0"/>
              <w:left w:val="single" w:color="auto" w:sz="4" w:space="0"/>
            </w:tcBorders>
            <w:noWrap w:val="0"/>
            <w:vAlign w:val="center"/>
          </w:tcPr>
          <w:p>
            <w:pPr>
              <w:pStyle w:val="9"/>
              <w:rPr>
                <w:rFonts w:hint="default" w:ascii="Times New Roman" w:hAnsi="Times New Roman" w:cs="Times New Roman"/>
                <w:color w:val="0C0C0C"/>
                <w:sz w:val="28"/>
              </w:rPr>
            </w:pPr>
          </w:p>
          <w:p>
            <w:pPr>
              <w:spacing w:line="360" w:lineRule="auto"/>
              <w:jc w:val="center"/>
              <w:rPr>
                <w:rFonts w:hint="default" w:ascii="Times New Roman" w:hAnsi="Times New Roman" w:eastAsia="仿宋_GB2312" w:cs="Times New Roman"/>
                <w:color w:val="0C0C0C"/>
                <w:sz w:val="28"/>
              </w:rPr>
            </w:pPr>
          </w:p>
          <w:p>
            <w:pPr>
              <w:spacing w:line="240" w:lineRule="atLeast"/>
              <w:rPr>
                <w:rFonts w:hint="default" w:ascii="Times New Roman" w:hAnsi="Times New Roman" w:eastAsia="仿宋_GB2312" w:cs="Times New Roman"/>
                <w:color w:val="0C0C0C"/>
                <w:sz w:val="28"/>
              </w:rPr>
            </w:pPr>
          </w:p>
          <w:p>
            <w:pPr>
              <w:spacing w:line="240" w:lineRule="atLeast"/>
              <w:ind w:firstLine="2360" w:firstLineChars="1000"/>
              <w:rPr>
                <w:rFonts w:hint="default" w:ascii="Times New Roman" w:hAnsi="Times New Roman" w:eastAsia="仿宋_GB2312" w:cs="Times New Roman"/>
                <w:color w:val="0C0C0C"/>
                <w:sz w:val="24"/>
              </w:rPr>
            </w:pPr>
            <w:r>
              <w:rPr>
                <w:rFonts w:hint="default" w:ascii="Times New Roman" w:hAnsi="Times New Roman" w:eastAsia="仿宋_GB2312" w:cs="Times New Roman"/>
                <w:color w:val="0C0C0C"/>
                <w:sz w:val="24"/>
              </w:rPr>
              <w:t>负责人签字：           （公章）</w:t>
            </w:r>
          </w:p>
          <w:p>
            <w:pPr>
              <w:spacing w:line="360" w:lineRule="auto"/>
              <w:ind w:firstLine="1869" w:firstLineChars="792"/>
              <w:rPr>
                <w:rFonts w:hint="default" w:ascii="Times New Roman" w:hAnsi="Times New Roman" w:eastAsia="仿宋_GB2312" w:cs="Times New Roman"/>
                <w:color w:val="0C0C0C"/>
                <w:sz w:val="28"/>
              </w:rPr>
            </w:pPr>
            <w:r>
              <w:rPr>
                <w:rFonts w:hint="default" w:ascii="Times New Roman" w:hAnsi="Times New Roman" w:eastAsia="仿宋_GB2312" w:cs="Times New Roman"/>
                <w:color w:val="0C0C0C"/>
                <w:sz w:val="24"/>
              </w:rPr>
              <w:t xml:space="preserve">                          年   月   日</w:t>
            </w:r>
          </w:p>
        </w:tc>
      </w:tr>
    </w:tbl>
    <w:p>
      <w:pPr>
        <w:ind w:firstLine="675"/>
        <w:jc w:val="center"/>
        <w:rPr>
          <w:rFonts w:hint="default" w:ascii="Times New Roman" w:hAnsi="Times New Roman" w:cs="Times New Roman"/>
          <w:color w:val="0C0C0C"/>
        </w:rPr>
      </w:pPr>
    </w:p>
    <w:p>
      <w:pPr>
        <w:pStyle w:val="21"/>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p>
    <w:p>
      <w:pPr>
        <w:ind w:firstLine="520" w:firstLineChars="100"/>
        <w:jc w:val="center"/>
        <w:rPr>
          <w:rFonts w:hint="default" w:ascii="Times New Roman" w:hAnsi="Times New Roman" w:eastAsia="黑体" w:cs="Times New Roman"/>
          <w:color w:val="000000"/>
          <w:sz w:val="52"/>
        </w:rPr>
      </w:pPr>
      <w:r>
        <w:rPr>
          <w:rFonts w:hint="default" w:ascii="Times New Roman" w:hAnsi="Times New Roman" w:eastAsia="黑体" w:cs="Times New Roman"/>
          <w:color w:val="000000"/>
          <w:sz w:val="52"/>
        </w:rPr>
        <w:t>株洲市XXX工程技术研究中心</w:t>
      </w:r>
    </w:p>
    <w:p>
      <w:pPr>
        <w:ind w:firstLine="315"/>
        <w:jc w:val="center"/>
        <w:rPr>
          <w:rFonts w:hint="default" w:ascii="Times New Roman" w:hAnsi="Times New Roman" w:eastAsia="黑体" w:cs="Times New Roman"/>
          <w:color w:val="000000"/>
          <w:spacing w:val="32"/>
        </w:rPr>
      </w:pPr>
      <w:r>
        <w:rPr>
          <w:rFonts w:hint="default" w:ascii="Times New Roman" w:hAnsi="Times New Roman" w:eastAsia="黑体" w:cs="Times New Roman"/>
          <w:color w:val="000000"/>
          <w:sz w:val="52"/>
        </w:rPr>
        <w:t>可行性研究报告</w:t>
      </w:r>
    </w:p>
    <w:p>
      <w:pPr>
        <w:ind w:firstLine="315"/>
        <w:rPr>
          <w:rFonts w:hint="default" w:ascii="Times New Roman" w:hAnsi="Times New Roman" w:eastAsia="仿宋" w:cs="Times New Roman"/>
          <w:color w:val="000000"/>
          <w:spacing w:val="32"/>
        </w:rPr>
      </w:pPr>
    </w:p>
    <w:p>
      <w:pPr>
        <w:ind w:firstLine="315"/>
        <w:rPr>
          <w:rFonts w:hint="default" w:ascii="Times New Roman" w:hAnsi="Times New Roman" w:eastAsia="仿宋" w:cs="Times New Roman"/>
          <w:color w:val="000000"/>
          <w:spacing w:val="32"/>
        </w:rPr>
      </w:pPr>
    </w:p>
    <w:p>
      <w:pPr>
        <w:rPr>
          <w:rFonts w:hint="default" w:ascii="Times New Roman" w:hAnsi="Times New Roman" w:eastAsia="仿宋" w:cs="Times New Roman"/>
          <w:color w:val="000000"/>
          <w:spacing w:val="32"/>
        </w:rPr>
      </w:pPr>
    </w:p>
    <w:p>
      <w:pPr>
        <w:ind w:firstLine="315"/>
        <w:rPr>
          <w:rFonts w:hint="default" w:ascii="Times New Roman" w:hAnsi="Times New Roman" w:eastAsia="仿宋" w:cs="Times New Roman"/>
          <w:color w:val="000000"/>
          <w:spacing w:val="32"/>
        </w:rPr>
      </w:pPr>
    </w:p>
    <w:p>
      <w:pPr>
        <w:ind w:firstLine="315"/>
        <w:rPr>
          <w:rFonts w:hint="default" w:ascii="Times New Roman" w:hAnsi="Times New Roman" w:eastAsia="仿宋" w:cs="Times New Roman"/>
          <w:color w:val="000000"/>
          <w:spacing w:val="32"/>
        </w:rPr>
      </w:pPr>
    </w:p>
    <w:p>
      <w:pPr>
        <w:ind w:firstLine="315"/>
        <w:rPr>
          <w:rFonts w:hint="default" w:ascii="Times New Roman" w:hAnsi="Times New Roman" w:eastAsia="仿宋" w:cs="Times New Roman"/>
          <w:color w:val="000000"/>
          <w:spacing w:val="32"/>
        </w:rPr>
      </w:pPr>
    </w:p>
    <w:p>
      <w:pPr>
        <w:ind w:firstLine="315"/>
        <w:rPr>
          <w:rFonts w:hint="default" w:ascii="Times New Roman" w:hAnsi="Times New Roman" w:eastAsia="仿宋" w:cs="Times New Roman"/>
          <w:color w:val="000000"/>
          <w:spacing w:val="32"/>
        </w:rPr>
      </w:pPr>
    </w:p>
    <w:p>
      <w:pPr>
        <w:ind w:firstLine="315"/>
        <w:rPr>
          <w:rFonts w:hint="default" w:ascii="Times New Roman" w:hAnsi="Times New Roman" w:eastAsia="仿宋" w:cs="Times New Roman"/>
          <w:color w:val="000000"/>
          <w:sz w:val="28"/>
          <w:szCs w:val="32"/>
          <w:u w:val="single"/>
        </w:rPr>
      </w:pPr>
      <w:r>
        <w:rPr>
          <w:rFonts w:hint="default" w:ascii="Times New Roman" w:hAnsi="Times New Roman" w:eastAsia="仿宋" w:cs="Times New Roman"/>
          <w:color w:val="000000"/>
          <w:spacing w:val="32"/>
          <w:sz w:val="28"/>
          <w:szCs w:val="32"/>
        </w:rPr>
        <w:t>拟建中心名称</w:t>
      </w:r>
      <w:r>
        <w:rPr>
          <w:rFonts w:hint="default" w:ascii="Times New Roman" w:hAnsi="Times New Roman" w:eastAsia="仿宋" w:cs="Times New Roman"/>
          <w:color w:val="000000"/>
          <w:sz w:val="28"/>
          <w:szCs w:val="32"/>
        </w:rPr>
        <w:t>：</w:t>
      </w:r>
      <w:r>
        <w:rPr>
          <w:rFonts w:hint="default" w:ascii="Times New Roman" w:hAnsi="Times New Roman" w:eastAsia="仿宋" w:cs="Times New Roman"/>
          <w:color w:val="000000"/>
          <w:sz w:val="28"/>
          <w:szCs w:val="32"/>
          <w:u w:val="single"/>
        </w:rPr>
        <w:t xml:space="preserve">                                   </w:t>
      </w:r>
    </w:p>
    <w:p>
      <w:pPr>
        <w:ind w:firstLine="315"/>
        <w:rPr>
          <w:rFonts w:hint="default" w:ascii="Times New Roman" w:hAnsi="Times New Roman" w:eastAsia="仿宋" w:cs="Times New Roman"/>
          <w:color w:val="000000"/>
          <w:spacing w:val="32"/>
          <w:sz w:val="28"/>
          <w:szCs w:val="32"/>
          <w:u w:val="single"/>
        </w:rPr>
      </w:pPr>
      <w:r>
        <w:rPr>
          <w:rFonts w:hint="default" w:ascii="Times New Roman" w:hAnsi="Times New Roman" w:eastAsia="仿宋" w:cs="Times New Roman"/>
          <w:color w:val="000000"/>
          <w:spacing w:val="32"/>
          <w:sz w:val="28"/>
          <w:szCs w:val="32"/>
        </w:rPr>
        <w:t>依托单位：</w:t>
      </w:r>
      <w:r>
        <w:rPr>
          <w:rFonts w:hint="default" w:ascii="Times New Roman" w:hAnsi="Times New Roman" w:eastAsia="仿宋" w:cs="Times New Roman"/>
          <w:color w:val="000000"/>
          <w:spacing w:val="32"/>
          <w:sz w:val="28"/>
          <w:szCs w:val="32"/>
          <w:u w:val="single"/>
        </w:rPr>
        <w:t xml:space="preserve">                           </w:t>
      </w:r>
    </w:p>
    <w:p>
      <w:pPr>
        <w:ind w:firstLine="315"/>
        <w:rPr>
          <w:rFonts w:hint="default" w:ascii="Times New Roman" w:hAnsi="Times New Roman" w:eastAsia="仿宋" w:cs="Times New Roman"/>
          <w:color w:val="000000"/>
          <w:spacing w:val="32"/>
          <w:sz w:val="28"/>
          <w:szCs w:val="32"/>
          <w:u w:val="single"/>
        </w:rPr>
      </w:pPr>
      <w:r>
        <w:rPr>
          <w:rFonts w:hint="default" w:ascii="Times New Roman" w:hAnsi="Times New Roman" w:eastAsia="仿宋" w:cs="Times New Roman"/>
          <w:color w:val="000000"/>
          <w:spacing w:val="32"/>
          <w:sz w:val="28"/>
          <w:szCs w:val="32"/>
        </w:rPr>
        <w:t>技术领域：</w:t>
      </w:r>
      <w:r>
        <w:rPr>
          <w:rFonts w:hint="default" w:ascii="Times New Roman" w:hAnsi="Times New Roman" w:eastAsia="仿宋" w:cs="Times New Roman"/>
          <w:color w:val="000000"/>
          <w:spacing w:val="32"/>
          <w:sz w:val="28"/>
          <w:szCs w:val="32"/>
          <w:u w:val="single"/>
        </w:rPr>
        <w:t xml:space="preserve">                           </w:t>
      </w:r>
    </w:p>
    <w:p>
      <w:pPr>
        <w:ind w:firstLine="315"/>
        <w:rPr>
          <w:rFonts w:hint="default" w:ascii="Times New Roman" w:hAnsi="Times New Roman" w:eastAsia="仿宋" w:cs="Times New Roman"/>
          <w:color w:val="000000"/>
          <w:spacing w:val="32"/>
          <w:sz w:val="28"/>
          <w:szCs w:val="32"/>
          <w:u w:val="single"/>
        </w:rPr>
      </w:pPr>
      <w:r>
        <w:rPr>
          <w:rFonts w:hint="default" w:ascii="Times New Roman" w:hAnsi="Times New Roman" w:eastAsia="仿宋" w:cs="Times New Roman"/>
          <w:color w:val="000000"/>
          <w:spacing w:val="32"/>
          <w:sz w:val="28"/>
          <w:szCs w:val="32"/>
        </w:rPr>
        <w:t>合作单位：</w:t>
      </w:r>
      <w:r>
        <w:rPr>
          <w:rFonts w:hint="default" w:ascii="Times New Roman" w:hAnsi="Times New Roman" w:eastAsia="仿宋" w:cs="Times New Roman"/>
          <w:color w:val="000000"/>
          <w:spacing w:val="32"/>
          <w:sz w:val="28"/>
          <w:szCs w:val="32"/>
          <w:u w:val="single"/>
        </w:rPr>
        <w:t xml:space="preserve">     </w:t>
      </w:r>
      <w:r>
        <w:rPr>
          <w:rFonts w:hint="default" w:ascii="Times New Roman" w:hAnsi="Times New Roman" w:eastAsia="仿宋" w:cs="Times New Roman"/>
          <w:color w:val="000000"/>
          <w:sz w:val="40"/>
          <w:szCs w:val="40"/>
          <w:u w:val="single"/>
        </w:rPr>
        <w:t xml:space="preserve">     </w:t>
      </w:r>
      <w:r>
        <w:rPr>
          <w:rFonts w:hint="default" w:ascii="Times New Roman" w:hAnsi="Times New Roman" w:eastAsia="仿宋" w:cs="Times New Roman"/>
          <w:color w:val="000000"/>
          <w:spacing w:val="32"/>
          <w:sz w:val="28"/>
          <w:szCs w:val="32"/>
          <w:u w:val="single"/>
        </w:rPr>
        <w:t xml:space="preserve">                 </w:t>
      </w:r>
    </w:p>
    <w:p>
      <w:pPr>
        <w:ind w:firstLine="315"/>
        <w:rPr>
          <w:rFonts w:hint="default" w:ascii="Times New Roman" w:hAnsi="Times New Roman" w:eastAsia="仿宋" w:cs="Times New Roman"/>
          <w:color w:val="000000"/>
          <w:sz w:val="28"/>
          <w:szCs w:val="32"/>
          <w:u w:val="single"/>
        </w:rPr>
      </w:pPr>
      <w:r>
        <w:rPr>
          <w:rFonts w:hint="default" w:ascii="Times New Roman" w:hAnsi="Times New Roman" w:eastAsia="仿宋" w:cs="Times New Roman"/>
          <w:color w:val="000000"/>
          <w:sz w:val="28"/>
          <w:szCs w:val="32"/>
        </w:rPr>
        <w:t>项目负责人：</w:t>
      </w:r>
      <w:r>
        <w:rPr>
          <w:rFonts w:hint="default" w:ascii="Times New Roman" w:hAnsi="Times New Roman" w:eastAsia="仿宋" w:cs="Times New Roman"/>
          <w:color w:val="000000"/>
          <w:sz w:val="28"/>
          <w:szCs w:val="32"/>
          <w:u w:val="single"/>
        </w:rPr>
        <w:t xml:space="preserve">                </w:t>
      </w:r>
      <w:r>
        <w:rPr>
          <w:rFonts w:hint="default" w:ascii="Times New Roman" w:hAnsi="Times New Roman" w:eastAsia="仿宋" w:cs="Times New Roman"/>
          <w:color w:val="000000"/>
          <w:sz w:val="28"/>
          <w:szCs w:val="32"/>
        </w:rPr>
        <w:t>电 话：</w:t>
      </w:r>
      <w:r>
        <w:rPr>
          <w:rFonts w:hint="default" w:ascii="Times New Roman" w:hAnsi="Times New Roman" w:eastAsia="仿宋" w:cs="Times New Roman"/>
          <w:color w:val="000000"/>
          <w:sz w:val="28"/>
          <w:szCs w:val="32"/>
          <w:u w:val="single"/>
        </w:rPr>
        <w:t xml:space="preserve">                 </w:t>
      </w:r>
    </w:p>
    <w:p>
      <w:pPr>
        <w:ind w:firstLine="315"/>
        <w:rPr>
          <w:rFonts w:hint="default" w:ascii="Times New Roman" w:hAnsi="Times New Roman" w:eastAsia="仿宋" w:cs="Times New Roman"/>
          <w:color w:val="000000"/>
          <w:sz w:val="28"/>
          <w:szCs w:val="32"/>
        </w:rPr>
      </w:pPr>
      <w:r>
        <w:rPr>
          <w:rFonts w:hint="default" w:ascii="Times New Roman" w:hAnsi="Times New Roman" w:eastAsia="仿宋" w:cs="Times New Roman"/>
          <w:color w:val="000000"/>
          <w:sz w:val="28"/>
          <w:szCs w:val="32"/>
        </w:rPr>
        <w:t>项目联系人：</w:t>
      </w:r>
      <w:r>
        <w:rPr>
          <w:rFonts w:hint="default" w:ascii="Times New Roman" w:hAnsi="Times New Roman" w:eastAsia="仿宋" w:cs="Times New Roman"/>
          <w:color w:val="000000"/>
          <w:sz w:val="28"/>
          <w:szCs w:val="32"/>
          <w:u w:val="single"/>
        </w:rPr>
        <w:t xml:space="preserve">                </w:t>
      </w:r>
      <w:r>
        <w:rPr>
          <w:rFonts w:hint="default" w:ascii="Times New Roman" w:hAnsi="Times New Roman" w:eastAsia="仿宋" w:cs="Times New Roman"/>
          <w:color w:val="000000"/>
          <w:sz w:val="28"/>
          <w:szCs w:val="32"/>
        </w:rPr>
        <w:t>电 话：</w:t>
      </w:r>
      <w:r>
        <w:rPr>
          <w:rFonts w:hint="default" w:ascii="Times New Roman" w:hAnsi="Times New Roman" w:eastAsia="仿宋" w:cs="Times New Roman"/>
          <w:color w:val="000000"/>
          <w:sz w:val="28"/>
          <w:szCs w:val="32"/>
          <w:u w:val="single"/>
        </w:rPr>
        <w:t xml:space="preserve"> </w:t>
      </w:r>
      <w:r>
        <w:rPr>
          <w:rFonts w:hint="default" w:ascii="Times New Roman" w:hAnsi="Times New Roman" w:eastAsia="仿宋" w:cs="Times New Roman"/>
          <w:color w:val="000000"/>
          <w:sz w:val="40"/>
          <w:szCs w:val="40"/>
          <w:u w:val="single"/>
        </w:rPr>
        <w:t xml:space="preserve">       </w:t>
      </w:r>
      <w:r>
        <w:rPr>
          <w:rFonts w:hint="default" w:ascii="Times New Roman" w:hAnsi="Times New Roman" w:eastAsia="仿宋" w:cs="Times New Roman"/>
          <w:color w:val="000000"/>
          <w:sz w:val="28"/>
          <w:szCs w:val="32"/>
          <w:u w:val="single"/>
        </w:rPr>
        <w:t xml:space="preserve">      </w:t>
      </w:r>
    </w:p>
    <w:p>
      <w:pPr>
        <w:ind w:firstLine="315"/>
        <w:rPr>
          <w:rFonts w:hint="default" w:ascii="Times New Roman" w:hAnsi="Times New Roman" w:eastAsia="仿宋" w:cs="Times New Roman"/>
          <w:color w:val="000000"/>
          <w:spacing w:val="32"/>
          <w:sz w:val="28"/>
          <w:szCs w:val="32"/>
          <w:u w:val="single"/>
        </w:rPr>
      </w:pPr>
      <w:r>
        <w:rPr>
          <w:rFonts w:hint="default" w:ascii="Times New Roman" w:hAnsi="Times New Roman" w:eastAsia="仿宋" w:cs="Times New Roman"/>
          <w:color w:val="000000"/>
          <w:spacing w:val="32"/>
          <w:sz w:val="28"/>
          <w:szCs w:val="32"/>
        </w:rPr>
        <w:t>申报日期：</w:t>
      </w:r>
      <w:r>
        <w:rPr>
          <w:rFonts w:hint="default" w:ascii="Times New Roman" w:hAnsi="Times New Roman" w:eastAsia="仿宋" w:cs="Times New Roman"/>
          <w:color w:val="000000"/>
          <w:spacing w:val="32"/>
          <w:sz w:val="28"/>
          <w:szCs w:val="32"/>
          <w:u w:val="single"/>
        </w:rPr>
        <w:t xml:space="preserve">          年    月    日     </w:t>
      </w:r>
    </w:p>
    <w:p>
      <w:pPr>
        <w:ind w:firstLine="315"/>
        <w:rPr>
          <w:rFonts w:hint="default" w:ascii="Times New Roman" w:hAnsi="Times New Roman" w:eastAsia="仿宋" w:cs="Times New Roman"/>
          <w:color w:val="000000"/>
          <w:spacing w:val="32"/>
          <w:sz w:val="28"/>
          <w:szCs w:val="32"/>
        </w:rPr>
      </w:pPr>
      <w:r>
        <w:rPr>
          <w:rFonts w:hint="default" w:ascii="Times New Roman" w:hAnsi="Times New Roman" w:eastAsia="仿宋" w:cs="Times New Roman"/>
          <w:color w:val="000000"/>
          <w:spacing w:val="32"/>
          <w:sz w:val="28"/>
          <w:szCs w:val="32"/>
        </w:rPr>
        <w:t xml:space="preserve">  </w:t>
      </w:r>
    </w:p>
    <w:p>
      <w:pPr>
        <w:rPr>
          <w:rFonts w:hint="default" w:ascii="Times New Roman" w:hAnsi="Times New Roman" w:eastAsia="仿宋" w:cs="Times New Roman"/>
          <w:color w:val="000000"/>
          <w:sz w:val="28"/>
          <w:szCs w:val="32"/>
        </w:rPr>
      </w:pPr>
    </w:p>
    <w:p>
      <w:pPr>
        <w:spacing w:line="360" w:lineRule="atLeast"/>
        <w:rPr>
          <w:rFonts w:hint="default" w:ascii="Times New Roman" w:hAnsi="Times New Roman" w:eastAsia="仿宋" w:cs="Times New Roman"/>
          <w:b/>
          <w:color w:val="000000"/>
          <w:sz w:val="30"/>
          <w:szCs w:val="30"/>
        </w:rPr>
      </w:pPr>
    </w:p>
    <w:p>
      <w:pPr>
        <w:spacing w:line="360" w:lineRule="atLeast"/>
        <w:jc w:val="center"/>
        <w:rPr>
          <w:rFonts w:hint="default" w:ascii="Times New Roman" w:hAnsi="Times New Roman" w:eastAsia="仿宋" w:cs="Times New Roman"/>
        </w:rPr>
      </w:pPr>
      <w:r>
        <w:rPr>
          <w:rFonts w:hint="default" w:ascii="Times New Roman" w:hAnsi="Times New Roman" w:eastAsia="仿宋" w:cs="Times New Roman"/>
          <w:b/>
          <w:color w:val="000000"/>
          <w:sz w:val="30"/>
          <w:szCs w:val="30"/>
        </w:rPr>
        <w:t>株洲市科学技术局</w:t>
      </w:r>
    </w:p>
    <w:p>
      <w:pPr>
        <w:spacing w:line="360" w:lineRule="atLeast"/>
        <w:jc w:val="center"/>
        <w:rPr>
          <w:rFonts w:hint="default" w:ascii="Times New Roman" w:hAnsi="Times New Roman" w:eastAsia="仿宋" w:cs="Times New Roman"/>
          <w:b/>
          <w:color w:val="000000"/>
          <w:sz w:val="30"/>
          <w:szCs w:val="30"/>
        </w:rPr>
      </w:pPr>
      <w:r>
        <w:rPr>
          <w:rFonts w:hint="default" w:ascii="Times New Roman" w:hAnsi="Times New Roman" w:eastAsia="仿宋" w:cs="Times New Roman"/>
          <w:b/>
          <w:color w:val="000000"/>
          <w:sz w:val="30"/>
          <w:szCs w:val="30"/>
        </w:rPr>
        <w:t>2016年制</w:t>
      </w:r>
    </w:p>
    <w:p>
      <w:pPr>
        <w:adjustRightInd w:val="0"/>
        <w:spacing w:line="360" w:lineRule="atLeast"/>
        <w:rPr>
          <w:rFonts w:hint="default" w:ascii="Times New Roman" w:hAnsi="Times New Roman" w:eastAsia="仿宋" w:cs="Times New Roman"/>
          <w:bCs/>
          <w:color w:val="000000"/>
          <w:sz w:val="28"/>
          <w:szCs w:val="28"/>
        </w:rPr>
        <w:sectPr>
          <w:headerReference r:id="rId13" w:type="default"/>
          <w:pgSz w:w="11906" w:h="16838"/>
          <w:pgMar w:top="1440" w:right="1800" w:bottom="1440" w:left="1800" w:header="851" w:footer="992" w:gutter="0"/>
          <w:pgNumType w:fmt="numberInDash"/>
          <w:cols w:space="720" w:num="1"/>
          <w:docGrid w:type="lines" w:linePitch="312" w:charSpace="0"/>
        </w:sectPr>
      </w:pPr>
    </w:p>
    <w:p>
      <w:pPr>
        <w:spacing w:line="540" w:lineRule="exact"/>
        <w:jc w:val="center"/>
        <w:rPr>
          <w:rFonts w:hint="default" w:ascii="Times New Roman" w:hAnsi="Times New Roman" w:eastAsia="方正小标宋简体" w:cs="Times New Roman"/>
          <w:kern w:val="0"/>
          <w:sz w:val="36"/>
          <w:szCs w:val="36"/>
        </w:rPr>
      </w:pPr>
      <w:r>
        <w:rPr>
          <w:rFonts w:hint="default" w:ascii="Times New Roman" w:hAnsi="Times New Roman" w:eastAsia="方正小标宋简体" w:cs="Times New Roman"/>
          <w:kern w:val="0"/>
          <w:sz w:val="36"/>
          <w:szCs w:val="36"/>
        </w:rPr>
        <w:t>株洲市工程技术研究中心可行性研究报告</w:t>
      </w:r>
    </w:p>
    <w:p>
      <w:pPr>
        <w:spacing w:line="540" w:lineRule="exact"/>
        <w:jc w:val="center"/>
        <w:rPr>
          <w:rFonts w:hint="default" w:ascii="Times New Roman" w:hAnsi="Times New Roman" w:eastAsia="方正小标宋简体" w:cs="Times New Roman"/>
          <w:kern w:val="0"/>
          <w:sz w:val="36"/>
          <w:szCs w:val="36"/>
        </w:rPr>
      </w:pPr>
      <w:r>
        <w:rPr>
          <w:rFonts w:hint="default" w:ascii="Times New Roman" w:hAnsi="Times New Roman" w:eastAsia="方正小标宋简体" w:cs="Times New Roman"/>
          <w:kern w:val="0"/>
          <w:sz w:val="36"/>
          <w:szCs w:val="36"/>
        </w:rPr>
        <w:t>编制参考提纲</w:t>
      </w:r>
    </w:p>
    <w:p>
      <w:pPr>
        <w:spacing w:line="540" w:lineRule="exact"/>
        <w:ind w:firstLine="592" w:firstLineChars="200"/>
        <w:jc w:val="left"/>
        <w:rPr>
          <w:rFonts w:hint="default" w:ascii="Times New Roman" w:hAnsi="Times New Roman" w:eastAsia="仿宋" w:cs="Times New Roman"/>
          <w:kern w:val="0"/>
          <w:sz w:val="30"/>
          <w:szCs w:val="30"/>
        </w:rPr>
      </w:pPr>
    </w:p>
    <w:p>
      <w:pPr>
        <w:spacing w:line="540" w:lineRule="exact"/>
        <w:ind w:firstLine="587" w:firstLineChars="198"/>
        <w:jc w:val="left"/>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一、组建中心背景及意义</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1．1本技术领域的确切含义</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1．2组建中心的重要性</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中心所在行业在我市，全省乃至全国国民经济和社会发展中的地位和作用，中心所属技术领域在行业技术进步中的地位和作用等。</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1．3组建中心的必要性</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本领域的技术创新需求，及与本中心的关联度分析等。</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1．4组建中心的可行性</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国家和我市产业技术政策导向，拟组建中心所在区域的产业与技术创新基础，依托单位在行业中的综合竞争力等。</w:t>
      </w:r>
    </w:p>
    <w:p>
      <w:pPr>
        <w:spacing w:line="540" w:lineRule="exact"/>
        <w:ind w:firstLine="592" w:firstLineChars="200"/>
        <w:jc w:val="left"/>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二、国内外研究开发现状和技术发展趋势</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2．1国内外相关技术发展状况</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中心所属领域的国内外技术发展现状与发展方向</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2．2产业与技术市场需求分析</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中心研发领域内的技术市场空间和产业发展市场前景。</w:t>
      </w:r>
    </w:p>
    <w:p>
      <w:pPr>
        <w:spacing w:line="540" w:lineRule="exact"/>
        <w:ind w:firstLine="592" w:firstLineChars="200"/>
        <w:jc w:val="left"/>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三、依托单位优势和基础条件</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3．1依托单位基本情况</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包括单位名称、性质、主营业务情况，主导产品及市场占有率，依托单位的经济状况（近三年末单位总资产、总负债，固定资产总额，总收入及构成，总支出及构成等）。</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3．2工程技术人才队伍状况</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依托单位人员总量及结构，科技人才中从事研发、生产和营销管理等方面的结构，直接从事研发人员的数量、结构及占比。中心主要技术带头人和核心研发人员能力。</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3．3工程技术研究开发情况</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依托单位已具有的技术研发机构和研究开发方向，在行业技术创新中的地位，近3年来开展的产学研协同创新活动、承担的研究开发项目、取得的研发成果</w:t>
      </w:r>
      <w:bookmarkStart w:id="0" w:name="baidusnap0"/>
      <w:bookmarkEnd w:id="0"/>
      <w:r>
        <w:rPr>
          <w:rFonts w:hint="default" w:ascii="Times New Roman" w:hAnsi="Times New Roman" w:eastAsia="仿宋" w:cs="Times New Roman"/>
          <w:kern w:val="0"/>
          <w:sz w:val="30"/>
          <w:szCs w:val="30"/>
        </w:rPr>
        <w:t>和知识产权、科技成果转化和技术辐射情况及形成的社会经济效益。</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3．4现有场地与设备情况</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依托单位能够为中心提供的场地、中间试验基地、产业化示范基地以及已有的研发实验设备条件。</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3．5组织管理水平</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单位各项管理制度，特别是与技术创新相关的制度情况。</w:t>
      </w:r>
    </w:p>
    <w:p>
      <w:pPr>
        <w:spacing w:line="540" w:lineRule="exact"/>
        <w:ind w:firstLine="592" w:firstLineChars="200"/>
        <w:jc w:val="left"/>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四、中心的主要任务</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4．1中心的总体任务与目标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fldChar w:fldCharType="begin"/>
      </w:r>
      <w:r>
        <w:rPr>
          <w:rFonts w:hint="default" w:ascii="Times New Roman" w:hAnsi="Times New Roman" w:eastAsia="仿宋" w:cs="Times New Roman"/>
          <w:kern w:val="0"/>
          <w:sz w:val="30"/>
          <w:szCs w:val="30"/>
        </w:rPr>
        <w:instrText xml:space="preserve"> HYPERLINK \l "_Toc346627500" </w:instrText>
      </w:r>
      <w:r>
        <w:rPr>
          <w:rFonts w:hint="default" w:ascii="Times New Roman" w:hAnsi="Times New Roman" w:eastAsia="仿宋" w:cs="Times New Roman"/>
          <w:kern w:val="0"/>
          <w:sz w:val="30"/>
          <w:szCs w:val="30"/>
        </w:rPr>
        <w:fldChar w:fldCharType="separate"/>
      </w:r>
      <w:r>
        <w:rPr>
          <w:rFonts w:hint="default" w:ascii="Times New Roman" w:hAnsi="Times New Roman" w:eastAsia="仿宋" w:cs="Times New Roman"/>
          <w:kern w:val="0"/>
          <w:sz w:val="30"/>
          <w:szCs w:val="30"/>
        </w:rPr>
        <w:t>4．2工程技术研究任务</w:t>
      </w:r>
      <w:r>
        <w:rPr>
          <w:rFonts w:hint="default" w:ascii="Times New Roman" w:hAnsi="Times New Roman" w:eastAsia="仿宋" w:cs="Times New Roman"/>
          <w:kern w:val="0"/>
          <w:sz w:val="30"/>
          <w:szCs w:val="30"/>
        </w:rPr>
        <w:fldChar w:fldCharType="end"/>
      </w:r>
      <w:r>
        <w:rPr>
          <w:rFonts w:hint="default" w:ascii="Times New Roman" w:hAnsi="Times New Roman" w:eastAsia="仿宋" w:cs="Times New Roman"/>
          <w:kern w:val="0"/>
          <w:sz w:val="30"/>
          <w:szCs w:val="30"/>
        </w:rPr>
        <w:t>与目标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中心研发方向，组建期内的主要研发内容、预期成果及考核指标。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4．3成果转化和技术辐射任务与目标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组建期内拟转化的科技成果和对外辐射的技术及考核指标。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fldChar w:fldCharType="begin"/>
      </w:r>
      <w:r>
        <w:rPr>
          <w:rFonts w:hint="default" w:ascii="Times New Roman" w:hAnsi="Times New Roman" w:eastAsia="仿宋" w:cs="Times New Roman"/>
          <w:kern w:val="0"/>
          <w:sz w:val="30"/>
          <w:szCs w:val="30"/>
        </w:rPr>
        <w:instrText xml:space="preserve"> HYPERLINK \l "_Toc346627504" </w:instrText>
      </w:r>
      <w:r>
        <w:rPr>
          <w:rFonts w:hint="default" w:ascii="Times New Roman" w:hAnsi="Times New Roman" w:eastAsia="仿宋" w:cs="Times New Roman"/>
          <w:kern w:val="0"/>
          <w:sz w:val="30"/>
          <w:szCs w:val="30"/>
        </w:rPr>
        <w:fldChar w:fldCharType="separate"/>
      </w:r>
      <w:r>
        <w:rPr>
          <w:rFonts w:hint="default" w:ascii="Times New Roman" w:hAnsi="Times New Roman" w:eastAsia="仿宋" w:cs="Times New Roman"/>
          <w:kern w:val="0"/>
          <w:sz w:val="30"/>
          <w:szCs w:val="30"/>
        </w:rPr>
        <w:t>4．</w:t>
      </w:r>
      <w:bookmarkStart w:id="1" w:name="_Hlt352248841"/>
      <w:bookmarkEnd w:id="1"/>
      <w:bookmarkStart w:id="2" w:name="_Hlt352248842"/>
      <w:bookmarkEnd w:id="2"/>
      <w:r>
        <w:rPr>
          <w:rFonts w:hint="default" w:ascii="Times New Roman" w:hAnsi="Times New Roman" w:eastAsia="仿宋" w:cs="Times New Roman"/>
          <w:kern w:val="0"/>
          <w:sz w:val="30"/>
          <w:szCs w:val="30"/>
        </w:rPr>
        <w:t>4开放服务任务</w:t>
      </w:r>
      <w:r>
        <w:rPr>
          <w:rFonts w:hint="default" w:ascii="Times New Roman" w:hAnsi="Times New Roman" w:eastAsia="仿宋" w:cs="Times New Roman"/>
          <w:kern w:val="0"/>
          <w:sz w:val="30"/>
          <w:szCs w:val="30"/>
        </w:rPr>
        <w:fldChar w:fldCharType="end"/>
      </w:r>
      <w:r>
        <w:rPr>
          <w:rFonts w:hint="default" w:ascii="Times New Roman" w:hAnsi="Times New Roman" w:eastAsia="仿宋" w:cs="Times New Roman"/>
          <w:kern w:val="0"/>
          <w:sz w:val="30"/>
          <w:szCs w:val="30"/>
        </w:rPr>
        <w:t>与目标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组建期内提供的公共技术服务内容及考核指标。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4．5人才培养任务与目标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组建期内人才培养的主要任务及考核指标。</w:t>
      </w:r>
    </w:p>
    <w:p>
      <w:pPr>
        <w:spacing w:line="540" w:lineRule="exact"/>
        <w:ind w:firstLine="592" w:firstLineChars="200"/>
        <w:jc w:val="left"/>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五、中心总体设计和布局</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5.1中心组织结构</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中心组建方式及与依托单位的关系，中心内部机构设置及职责，管理委员会与技术指导委员会，中心运行机制和管理制度，联合组建中心各单位的职责与任务。</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5.2人员配备</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中心人员总量，研发设计、生产、管理等方面人员配置，中心负责人的技术水平和组织管理能力简介。</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5.3设备添置</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工程中心新增设备装备以及设备技术水平、设备配套性和适应性以及达到的功能。</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5.4配套基建</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中心研发场地、中间试验基地和产业化示范基地建设内容。</w:t>
      </w:r>
    </w:p>
    <w:p>
      <w:pPr>
        <w:spacing w:line="540" w:lineRule="exact"/>
        <w:ind w:firstLine="592" w:firstLineChars="200"/>
        <w:jc w:val="left"/>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六、经费预算</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6．1投资预算及筹措</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工程中心建设期内计划投资额，已完成投资额，需要新增加投资额。新增加投资的来源及数额。</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6．2资金投入计划</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分年度、分来源编制资金使用计划。</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6．3经费支出预算</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场地、研发与实验设备、研究开发费用、人才费用、管理费用和财务费用等。</w:t>
      </w:r>
    </w:p>
    <w:p>
      <w:pPr>
        <w:spacing w:line="540" w:lineRule="exact"/>
        <w:ind w:firstLine="592" w:firstLineChars="200"/>
        <w:jc w:val="left"/>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七、中心建成后的预期成果</w:t>
      </w:r>
    </w:p>
    <w:p>
      <w:pPr>
        <w:spacing w:line="540" w:lineRule="exact"/>
        <w:ind w:firstLine="592" w:firstLineChars="200"/>
        <w:jc w:val="left"/>
        <w:rPr>
          <w:rFonts w:hint="default" w:ascii="Times New Roman" w:hAnsi="Times New Roman" w:eastAsia="仿宋" w:cs="Times New Roman"/>
          <w:kern w:val="0"/>
          <w:sz w:val="30"/>
          <w:szCs w:val="30"/>
        </w:rPr>
      </w:pPr>
      <w:r>
        <w:rPr>
          <w:rFonts w:hint="default" w:ascii="Times New Roman" w:hAnsi="Times New Roman" w:eastAsia="仿宋" w:cs="Times New Roman"/>
          <w:kern w:val="0"/>
          <w:sz w:val="30"/>
          <w:szCs w:val="30"/>
        </w:rPr>
        <w:t>7．1中心的研究开发、成果转化和开放服务预期效果</w:t>
      </w:r>
    </w:p>
    <w:p>
      <w:pPr>
        <w:spacing w:line="540" w:lineRule="exact"/>
        <w:ind w:firstLine="592" w:firstLineChars="200"/>
        <w:jc w:val="left"/>
        <w:rPr>
          <w:rFonts w:hint="default" w:ascii="Times New Roman" w:hAnsi="Times New Roman" w:eastAsia="仿宋" w:cs="Times New Roman"/>
          <w:kern w:val="0"/>
          <w:sz w:val="30"/>
          <w:szCs w:val="30"/>
        </w:rPr>
        <w:sectPr>
          <w:pgSz w:w="11906" w:h="16838"/>
          <w:pgMar w:top="1984" w:right="1531" w:bottom="1701" w:left="1531" w:header="850" w:footer="1134" w:gutter="0"/>
          <w:pgNumType w:fmt="numberInDash"/>
          <w:cols w:space="720" w:num="1"/>
          <w:rtlGutter w:val="0"/>
          <w:docGrid w:type="linesAndChars" w:linePitch="597" w:charSpace="-886"/>
        </w:sectPr>
      </w:pPr>
      <w:r>
        <w:rPr>
          <w:rFonts w:hint="default" w:ascii="Times New Roman" w:hAnsi="Times New Roman" w:eastAsia="仿宋" w:cs="Times New Roman"/>
          <w:kern w:val="0"/>
          <w:sz w:val="30"/>
          <w:szCs w:val="30"/>
        </w:rPr>
        <w:t>7．2中心的自我发展能力和社会经济效益预期效果</w:t>
      </w:r>
    </w:p>
    <w:p>
      <w:pPr>
        <w:rPr>
          <w:rFonts w:hint="default" w:ascii="Times New Roman" w:hAnsi="Times New Roman" w:cs="Times New Roman"/>
          <w:lang w:val="en-US" w:eastAsia="zh-CN"/>
        </w:rPr>
      </w:pPr>
      <w:r>
        <w:rPr>
          <w:rFonts w:hint="default" w:ascii="Times New Roman" w:hAnsi="Times New Roman" w:cs="Times New Roman"/>
          <w:lang w:val="en-US" w:eastAsia="zh-CN"/>
        </w:rPr>
        <w:t>附件4：</w:t>
      </w:r>
    </w:p>
    <w:p>
      <w:pPr>
        <w:pStyle w:val="21"/>
        <w:rPr>
          <w:rFonts w:hint="default" w:ascii="Times New Roman" w:hAnsi="Times New Roman" w:eastAsia="黑体" w:cs="Times New Roman"/>
          <w:lang w:val="en-US" w:eastAsia="zh-CN"/>
        </w:rPr>
      </w:pPr>
    </w:p>
    <w:p>
      <w:pPr>
        <w:jc w:val="center"/>
        <w:rPr>
          <w:rFonts w:hint="default" w:ascii="Times New Roman" w:hAnsi="Times New Roman" w:eastAsia="方正小标宋简体" w:cs="Times New Roman"/>
          <w:sz w:val="44"/>
          <w:szCs w:val="44"/>
        </w:rPr>
      </w:pPr>
      <w:r>
        <w:rPr>
          <w:rFonts w:hint="default" w:ascii="Times New Roman" w:hAnsi="Times New Roman" w:eastAsia="方正小标宋简体" w:cs="Times New Roman"/>
          <w:sz w:val="44"/>
          <w:szCs w:val="44"/>
        </w:rPr>
        <w:t>株 洲 市 级 科 技 企 业 孵 化 器 认 定 申 请 表</w:t>
      </w:r>
    </w:p>
    <w:p>
      <w:pPr>
        <w:rPr>
          <w:rFonts w:hint="default" w:ascii="Times New Roman" w:hAnsi="Times New Roman" w:cs="Times New Roman"/>
        </w:rPr>
      </w:pPr>
    </w:p>
    <w:p>
      <w:pPr>
        <w:rPr>
          <w:rFonts w:hint="default" w:ascii="Times New Roman" w:hAnsi="Times New Roman" w:cs="Times New Roman"/>
        </w:rPr>
      </w:pPr>
    </w:p>
    <w:p>
      <w:pPr>
        <w:rPr>
          <w:rFonts w:hint="default" w:ascii="Times New Roman" w:hAnsi="Times New Roman" w:cs="Times New Roman"/>
          <w:sz w:val="32"/>
          <w:szCs w:val="32"/>
        </w:rPr>
      </w:pPr>
    </w:p>
    <w:p>
      <w:pPr>
        <w:rPr>
          <w:rFonts w:hint="default" w:ascii="Times New Roman" w:hAnsi="Times New Roman" w:cs="Times New Roman"/>
          <w:sz w:val="32"/>
          <w:szCs w:val="32"/>
        </w:rPr>
      </w:pPr>
      <w:r>
        <w:rPr>
          <w:rFonts w:hint="default" w:ascii="Times New Roman" w:hAnsi="Times New Roman" w:cs="Times New Roman"/>
          <w:b/>
          <w:bCs/>
          <w:sz w:val="32"/>
          <w:szCs w:val="32"/>
        </w:rPr>
        <w:t>孵化器名称：</w:t>
      </w:r>
      <w:r>
        <w:rPr>
          <w:rFonts w:hint="default" w:ascii="Times New Roman" w:hAnsi="Times New Roman" w:cs="Times New Roman"/>
          <w:sz w:val="32"/>
          <w:szCs w:val="32"/>
          <w:u w:val="single"/>
        </w:rPr>
        <w:t xml:space="preserve">                     </w:t>
      </w:r>
      <w:r>
        <w:rPr>
          <w:rFonts w:hint="default" w:ascii="Times New Roman" w:hAnsi="Times New Roman" w:cs="Times New Roman"/>
          <w:sz w:val="32"/>
          <w:szCs w:val="32"/>
          <w:u w:val="single"/>
          <w:lang w:val="en-US" w:eastAsia="zh-CN"/>
        </w:rPr>
        <w:t xml:space="preserve"> </w:t>
      </w:r>
      <w:r>
        <w:rPr>
          <w:rFonts w:hint="default" w:ascii="Times New Roman" w:hAnsi="Times New Roman" w:cs="Times New Roman"/>
          <w:sz w:val="32"/>
          <w:szCs w:val="32"/>
          <w:u w:val="single"/>
        </w:rPr>
        <w:t xml:space="preserve">         </w:t>
      </w:r>
    </w:p>
    <w:p>
      <w:pPr>
        <w:rPr>
          <w:rFonts w:hint="default" w:ascii="Times New Roman" w:hAnsi="Times New Roman" w:cs="Times New Roman"/>
          <w:sz w:val="32"/>
          <w:szCs w:val="32"/>
        </w:rPr>
      </w:pPr>
    </w:p>
    <w:p>
      <w:pPr>
        <w:pStyle w:val="2"/>
        <w:rPr>
          <w:rFonts w:hint="default" w:ascii="Times New Roman" w:hAnsi="Times New Roman" w:cs="Times New Roman"/>
        </w:rPr>
      </w:pPr>
    </w:p>
    <w:p>
      <w:pPr>
        <w:rPr>
          <w:rFonts w:hint="default" w:ascii="Times New Roman" w:hAnsi="Times New Roman" w:cs="Times New Roman"/>
          <w:sz w:val="32"/>
          <w:szCs w:val="32"/>
        </w:rPr>
      </w:pPr>
      <w:r>
        <w:rPr>
          <w:rFonts w:hint="default" w:ascii="Times New Roman" w:hAnsi="Times New Roman" w:cs="Times New Roman"/>
          <w:b/>
          <w:bCs/>
          <w:sz w:val="32"/>
          <w:szCs w:val="32"/>
        </w:rPr>
        <w:t>申 报 单 位：</w:t>
      </w:r>
      <w:r>
        <w:rPr>
          <w:rFonts w:hint="default" w:ascii="Times New Roman" w:hAnsi="Times New Roman" w:cs="Times New Roman"/>
          <w:sz w:val="32"/>
          <w:szCs w:val="32"/>
          <w:u w:val="single"/>
        </w:rPr>
        <w:t xml:space="preserve">                              </w:t>
      </w:r>
      <w:r>
        <w:rPr>
          <w:rFonts w:hint="default" w:ascii="Times New Roman" w:hAnsi="Times New Roman" w:cs="Times New Roman"/>
          <w:sz w:val="32"/>
          <w:szCs w:val="32"/>
        </w:rPr>
        <w:t>（盖章）</w:t>
      </w:r>
    </w:p>
    <w:p>
      <w:pPr>
        <w:rPr>
          <w:rFonts w:hint="default" w:ascii="Times New Roman" w:hAnsi="Times New Roman" w:cs="Times New Roman"/>
          <w:sz w:val="32"/>
          <w:szCs w:val="32"/>
        </w:rPr>
      </w:pPr>
    </w:p>
    <w:p>
      <w:pPr>
        <w:pStyle w:val="2"/>
        <w:rPr>
          <w:rFonts w:hint="default" w:ascii="Times New Roman" w:hAnsi="Times New Roman" w:cs="Times New Roman"/>
        </w:rPr>
      </w:pPr>
    </w:p>
    <w:p>
      <w:pPr>
        <w:rPr>
          <w:rFonts w:hint="default" w:ascii="Times New Roman" w:hAnsi="Times New Roman" w:cs="Times New Roman"/>
          <w:sz w:val="32"/>
          <w:szCs w:val="32"/>
        </w:rPr>
      </w:pPr>
      <w:r>
        <w:rPr>
          <w:rFonts w:hint="default" w:ascii="Times New Roman" w:hAnsi="Times New Roman" w:cs="Times New Roman"/>
          <w:b/>
          <w:bCs/>
          <w:sz w:val="32"/>
          <w:szCs w:val="32"/>
        </w:rPr>
        <w:t>法定代表人：</w:t>
      </w:r>
      <w:r>
        <w:rPr>
          <w:rFonts w:hint="default" w:ascii="Times New Roman" w:hAnsi="Times New Roman" w:cs="Times New Roman"/>
          <w:sz w:val="32"/>
          <w:szCs w:val="32"/>
          <w:u w:val="single"/>
        </w:rPr>
        <w:t xml:space="preserve">                               </w:t>
      </w:r>
      <w:r>
        <w:rPr>
          <w:rFonts w:hint="default" w:ascii="Times New Roman" w:hAnsi="Times New Roman" w:cs="Times New Roman"/>
          <w:sz w:val="32"/>
          <w:szCs w:val="32"/>
        </w:rPr>
        <w:t>（签章）</w:t>
      </w:r>
    </w:p>
    <w:p>
      <w:pPr>
        <w:rPr>
          <w:rFonts w:hint="default" w:ascii="Times New Roman" w:hAnsi="Times New Roman" w:cs="Times New Roman"/>
          <w:sz w:val="32"/>
          <w:szCs w:val="32"/>
        </w:rPr>
      </w:pPr>
    </w:p>
    <w:p>
      <w:pPr>
        <w:pStyle w:val="2"/>
        <w:rPr>
          <w:rFonts w:hint="default" w:ascii="Times New Roman" w:hAnsi="Times New Roman" w:cs="Times New Roman"/>
          <w:sz w:val="32"/>
          <w:szCs w:val="32"/>
        </w:rPr>
      </w:pPr>
    </w:p>
    <w:p>
      <w:pPr>
        <w:rPr>
          <w:rFonts w:hint="default" w:ascii="Times New Roman" w:hAnsi="Times New Roman" w:cs="Times New Roman"/>
        </w:rPr>
      </w:pPr>
    </w:p>
    <w:p>
      <w:pPr>
        <w:jc w:val="center"/>
        <w:rPr>
          <w:rFonts w:hint="default" w:ascii="Times New Roman" w:hAnsi="Times New Roman" w:cs="Times New Roman"/>
          <w:b/>
          <w:bCs/>
          <w:sz w:val="32"/>
          <w:szCs w:val="32"/>
        </w:rPr>
      </w:pPr>
      <w:r>
        <w:rPr>
          <w:rFonts w:hint="default" w:ascii="Times New Roman" w:hAnsi="Times New Roman" w:cs="Times New Roman"/>
          <w:b/>
          <w:bCs/>
          <w:sz w:val="32"/>
          <w:szCs w:val="32"/>
        </w:rPr>
        <w:t>填报日期：     年  月     日</w:t>
      </w:r>
    </w:p>
    <w:p>
      <w:pPr>
        <w:jc w:val="center"/>
        <w:rPr>
          <w:rFonts w:hint="default" w:ascii="Times New Roman" w:hAnsi="Times New Roman" w:eastAsia="黑体" w:cs="Times New Roman"/>
        </w:rPr>
      </w:pPr>
      <w:r>
        <w:rPr>
          <w:rFonts w:hint="default" w:ascii="Times New Roman" w:hAnsi="Times New Roman" w:eastAsia="黑体" w:cs="Times New Roman"/>
        </w:rPr>
        <w:t>株洲市科学技术局</w:t>
      </w:r>
    </w:p>
    <w:p>
      <w:pPr>
        <w:rPr>
          <w:rFonts w:hint="default" w:ascii="Times New Roman" w:hAnsi="Times New Roman" w:cs="Times New Roman"/>
        </w:rPr>
      </w:pP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827"/>
        <w:gridCol w:w="2444"/>
        <w:gridCol w:w="1440"/>
        <w:gridCol w:w="1272"/>
        <w:gridCol w:w="720"/>
        <w:gridCol w:w="1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9549" w:type="dxa"/>
            <w:gridSpan w:val="7"/>
            <w:noWrap w:val="0"/>
            <w:vAlign w:val="center"/>
          </w:tcPr>
          <w:p>
            <w:pP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一、孵化器基本情况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孵化器名称</w:t>
            </w:r>
          </w:p>
        </w:tc>
        <w:tc>
          <w:tcPr>
            <w:tcW w:w="7270" w:type="dxa"/>
            <w:gridSpan w:val="5"/>
            <w:noWrap w:val="0"/>
            <w:vAlign w:val="top"/>
          </w:tcPr>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孵化器地址</w:t>
            </w:r>
          </w:p>
        </w:tc>
        <w:tc>
          <w:tcPr>
            <w:tcW w:w="7270" w:type="dxa"/>
            <w:gridSpan w:val="5"/>
            <w:noWrap w:val="0"/>
            <w:vAlign w:val="top"/>
          </w:tcPr>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申报单位</w:t>
            </w:r>
          </w:p>
        </w:tc>
        <w:tc>
          <w:tcPr>
            <w:tcW w:w="7270" w:type="dxa"/>
            <w:gridSpan w:val="5"/>
            <w:noWrap w:val="0"/>
            <w:vAlign w:val="top"/>
          </w:tcPr>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投资主体1</w:t>
            </w:r>
          </w:p>
        </w:tc>
        <w:tc>
          <w:tcPr>
            <w:tcW w:w="3884" w:type="dxa"/>
            <w:gridSpan w:val="2"/>
            <w:noWrap w:val="0"/>
            <w:vAlign w:val="top"/>
          </w:tcPr>
          <w:p>
            <w:pPr>
              <w:rPr>
                <w:rFonts w:hint="default" w:ascii="Times New Roman" w:hAnsi="Times New Roman" w:eastAsia="仿宋_GB2312" w:cs="Times New Roman"/>
                <w:sz w:val="32"/>
                <w:szCs w:val="32"/>
              </w:rPr>
            </w:pPr>
          </w:p>
        </w:tc>
        <w:tc>
          <w:tcPr>
            <w:tcW w:w="199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性质</w:t>
            </w:r>
          </w:p>
        </w:tc>
        <w:tc>
          <w:tcPr>
            <w:tcW w:w="1394" w:type="dxa"/>
            <w:noWrap w:val="0"/>
            <w:vAlign w:val="top"/>
          </w:tcPr>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投资主体2</w:t>
            </w:r>
          </w:p>
        </w:tc>
        <w:tc>
          <w:tcPr>
            <w:tcW w:w="3884" w:type="dxa"/>
            <w:gridSpan w:val="2"/>
            <w:noWrap w:val="0"/>
            <w:vAlign w:val="top"/>
          </w:tcPr>
          <w:p>
            <w:pPr>
              <w:rPr>
                <w:rFonts w:hint="default" w:ascii="Times New Roman" w:hAnsi="Times New Roman" w:eastAsia="仿宋_GB2312" w:cs="Times New Roman"/>
                <w:sz w:val="32"/>
                <w:szCs w:val="32"/>
              </w:rPr>
            </w:pPr>
          </w:p>
        </w:tc>
        <w:tc>
          <w:tcPr>
            <w:tcW w:w="199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性质</w:t>
            </w:r>
          </w:p>
        </w:tc>
        <w:tc>
          <w:tcPr>
            <w:tcW w:w="1394" w:type="dxa"/>
            <w:noWrap w:val="0"/>
            <w:vAlign w:val="top"/>
          </w:tcPr>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投资主体3</w:t>
            </w:r>
          </w:p>
        </w:tc>
        <w:tc>
          <w:tcPr>
            <w:tcW w:w="3884" w:type="dxa"/>
            <w:gridSpan w:val="2"/>
            <w:noWrap w:val="0"/>
            <w:vAlign w:val="top"/>
          </w:tcPr>
          <w:p>
            <w:pPr>
              <w:rPr>
                <w:rFonts w:hint="default" w:ascii="Times New Roman" w:hAnsi="Times New Roman" w:eastAsia="仿宋_GB2312" w:cs="Times New Roman"/>
                <w:sz w:val="32"/>
                <w:szCs w:val="32"/>
              </w:rPr>
            </w:pPr>
          </w:p>
        </w:tc>
        <w:tc>
          <w:tcPr>
            <w:tcW w:w="199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性质</w:t>
            </w:r>
          </w:p>
        </w:tc>
        <w:tc>
          <w:tcPr>
            <w:tcW w:w="1394" w:type="dxa"/>
            <w:noWrap w:val="0"/>
            <w:vAlign w:val="top"/>
          </w:tcPr>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49" w:type="dxa"/>
            <w:gridSpan w:val="7"/>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投资主体性质：1.政府2.大学3.科研机构4.企业5.民间机构6.其他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孵化器负责人</w:t>
            </w:r>
          </w:p>
        </w:tc>
        <w:tc>
          <w:tcPr>
            <w:tcW w:w="2444" w:type="dxa"/>
            <w:noWrap w:val="0"/>
            <w:vAlign w:val="top"/>
          </w:tcPr>
          <w:p>
            <w:pPr>
              <w:rPr>
                <w:rFonts w:hint="default" w:ascii="Times New Roman" w:hAnsi="Times New Roman" w:eastAsia="仿宋_GB2312" w:cs="Times New Roman"/>
                <w:sz w:val="32"/>
                <w:szCs w:val="32"/>
              </w:rPr>
            </w:pPr>
          </w:p>
        </w:tc>
        <w:tc>
          <w:tcPr>
            <w:tcW w:w="271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负责人固定电话</w:t>
            </w:r>
          </w:p>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手机</w:t>
            </w:r>
          </w:p>
        </w:tc>
        <w:tc>
          <w:tcPr>
            <w:tcW w:w="2114" w:type="dxa"/>
            <w:gridSpan w:val="2"/>
            <w:noWrap w:val="0"/>
            <w:vAlign w:val="top"/>
          </w:tcPr>
          <w:p>
            <w:pPr>
              <w:rPr>
                <w:rFonts w:hint="default" w:ascii="Times New Roman" w:hAnsi="Times New Roman" w:eastAsia="仿宋_GB2312" w:cs="Times New Roman"/>
                <w:sz w:val="32"/>
                <w:szCs w:val="32"/>
              </w:rPr>
            </w:pPr>
          </w:p>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联系人</w:t>
            </w:r>
          </w:p>
        </w:tc>
        <w:tc>
          <w:tcPr>
            <w:tcW w:w="2444" w:type="dxa"/>
            <w:noWrap w:val="0"/>
            <w:vAlign w:val="top"/>
          </w:tcPr>
          <w:p>
            <w:pPr>
              <w:rPr>
                <w:rFonts w:hint="default" w:ascii="Times New Roman" w:hAnsi="Times New Roman" w:eastAsia="仿宋_GB2312" w:cs="Times New Roman"/>
                <w:sz w:val="32"/>
                <w:szCs w:val="32"/>
              </w:rPr>
            </w:pPr>
          </w:p>
        </w:tc>
        <w:tc>
          <w:tcPr>
            <w:tcW w:w="271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联系人固定电话</w:t>
            </w:r>
          </w:p>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手机</w:t>
            </w:r>
          </w:p>
        </w:tc>
        <w:tc>
          <w:tcPr>
            <w:tcW w:w="2114" w:type="dxa"/>
            <w:gridSpan w:val="2"/>
            <w:noWrap w:val="0"/>
            <w:vAlign w:val="top"/>
          </w:tcPr>
          <w:p>
            <w:pPr>
              <w:rPr>
                <w:rFonts w:hint="default" w:ascii="Times New Roman" w:hAnsi="Times New Roman" w:eastAsia="仿宋_GB2312" w:cs="Times New Roman"/>
                <w:sz w:val="32"/>
                <w:szCs w:val="32"/>
              </w:rPr>
            </w:pPr>
          </w:p>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传真</w:t>
            </w:r>
          </w:p>
        </w:tc>
        <w:tc>
          <w:tcPr>
            <w:tcW w:w="2444" w:type="dxa"/>
            <w:noWrap w:val="0"/>
            <w:vAlign w:val="top"/>
          </w:tcPr>
          <w:p>
            <w:pPr>
              <w:rPr>
                <w:rFonts w:hint="default" w:ascii="Times New Roman" w:hAnsi="Times New Roman" w:eastAsia="仿宋_GB2312" w:cs="Times New Roman"/>
                <w:sz w:val="32"/>
                <w:szCs w:val="32"/>
              </w:rPr>
            </w:pPr>
          </w:p>
        </w:tc>
        <w:tc>
          <w:tcPr>
            <w:tcW w:w="271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E-mail</w:t>
            </w:r>
          </w:p>
        </w:tc>
        <w:tc>
          <w:tcPr>
            <w:tcW w:w="2114" w:type="dxa"/>
            <w:gridSpan w:val="2"/>
            <w:noWrap w:val="0"/>
            <w:vAlign w:val="top"/>
          </w:tcPr>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孵化器管理</w:t>
            </w:r>
          </w:p>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人员数</w:t>
            </w:r>
          </w:p>
        </w:tc>
        <w:tc>
          <w:tcPr>
            <w:tcW w:w="2444" w:type="dxa"/>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人</w:t>
            </w:r>
          </w:p>
        </w:tc>
        <w:tc>
          <w:tcPr>
            <w:tcW w:w="271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在孵企业和毕业企业提供就业岗位数</w:t>
            </w:r>
          </w:p>
        </w:tc>
        <w:tc>
          <w:tcPr>
            <w:tcW w:w="2114" w:type="dxa"/>
            <w:gridSpan w:val="2"/>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孵化器管理人员中具有大专以上学历人员的比例</w:t>
            </w:r>
          </w:p>
        </w:tc>
        <w:tc>
          <w:tcPr>
            <w:tcW w:w="2444" w:type="dxa"/>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w:t>
            </w:r>
          </w:p>
        </w:tc>
        <w:tc>
          <w:tcPr>
            <w:tcW w:w="2712"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接受孵化器专业培训的人员比例</w:t>
            </w:r>
          </w:p>
        </w:tc>
        <w:tc>
          <w:tcPr>
            <w:tcW w:w="2114" w:type="dxa"/>
            <w:gridSpan w:val="2"/>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孵化器类型</w:t>
            </w:r>
          </w:p>
        </w:tc>
        <w:tc>
          <w:tcPr>
            <w:tcW w:w="2444" w:type="dxa"/>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□综合 □专业</w:t>
            </w:r>
          </w:p>
        </w:tc>
        <w:tc>
          <w:tcPr>
            <w:tcW w:w="2712"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注册资金</w:t>
            </w:r>
          </w:p>
        </w:tc>
        <w:tc>
          <w:tcPr>
            <w:tcW w:w="2114" w:type="dxa"/>
            <w:gridSpan w:val="2"/>
            <w:noWrap w:val="0"/>
            <w:vAlign w:val="top"/>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孵化器可自主支配场地面积</w:t>
            </w:r>
          </w:p>
        </w:tc>
        <w:tc>
          <w:tcPr>
            <w:tcW w:w="2444" w:type="dxa"/>
            <w:noWrap w:val="0"/>
            <w:vAlign w:val="center"/>
          </w:tcPr>
          <w:p>
            <w:pPr>
              <w:jc w:val="right"/>
              <w:rPr>
                <w:rFonts w:hint="default" w:ascii="Times New Roman" w:hAnsi="Times New Roman" w:eastAsia="仿宋_GB2312" w:cs="Times New Roman"/>
                <w:sz w:val="32"/>
                <w:szCs w:val="32"/>
                <w:lang w:val="en-US" w:eastAsia="zh-CN"/>
              </w:rPr>
            </w:pPr>
            <w:r>
              <w:rPr>
                <w:rFonts w:hint="default" w:ascii="Times New Roman" w:hAnsi="Times New Roman" w:cs="Times New Roman"/>
                <w:sz w:val="32"/>
                <w:szCs w:val="32"/>
                <w:lang w:val="en-US" w:eastAsia="zh-CN"/>
              </w:rPr>
              <w:t>平方米</w:t>
            </w:r>
          </w:p>
        </w:tc>
        <w:tc>
          <w:tcPr>
            <w:tcW w:w="2712"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在孵企业使用的场地面积（含公共服务面积）</w:t>
            </w:r>
          </w:p>
        </w:tc>
        <w:tc>
          <w:tcPr>
            <w:tcW w:w="2114" w:type="dxa"/>
            <w:gridSpan w:val="2"/>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cs="Times New Roman"/>
                <w:sz w:val="32"/>
                <w:szCs w:val="32"/>
                <w:lang w:val="en-US" w:eastAsia="zh-CN"/>
              </w:rPr>
              <w:t>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在孵企业数</w:t>
            </w:r>
          </w:p>
        </w:tc>
        <w:tc>
          <w:tcPr>
            <w:tcW w:w="2444" w:type="dxa"/>
            <w:noWrap w:val="0"/>
            <w:vAlign w:val="top"/>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家</w:t>
            </w:r>
          </w:p>
        </w:tc>
        <w:tc>
          <w:tcPr>
            <w:tcW w:w="2712"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毕业企业数</w:t>
            </w:r>
          </w:p>
        </w:tc>
        <w:tc>
          <w:tcPr>
            <w:tcW w:w="2114" w:type="dxa"/>
            <w:gridSpan w:val="2"/>
            <w:noWrap w:val="0"/>
            <w:vAlign w:val="top"/>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在孵企业拥有自主知识产权情况</w:t>
            </w:r>
          </w:p>
        </w:tc>
        <w:tc>
          <w:tcPr>
            <w:tcW w:w="2444" w:type="dxa"/>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w:t>
            </w:r>
          </w:p>
        </w:tc>
        <w:tc>
          <w:tcPr>
            <w:tcW w:w="2712"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在孵企业中具有大专以上学历人员的比例</w:t>
            </w:r>
          </w:p>
        </w:tc>
        <w:tc>
          <w:tcPr>
            <w:tcW w:w="2114" w:type="dxa"/>
            <w:gridSpan w:val="2"/>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种子资金</w:t>
            </w:r>
          </w:p>
        </w:tc>
        <w:tc>
          <w:tcPr>
            <w:tcW w:w="2444" w:type="dxa"/>
            <w:noWrap w:val="0"/>
            <w:vAlign w:val="top"/>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万元</w:t>
            </w:r>
          </w:p>
        </w:tc>
        <w:tc>
          <w:tcPr>
            <w:tcW w:w="271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创业导师</w:t>
            </w:r>
          </w:p>
        </w:tc>
        <w:tc>
          <w:tcPr>
            <w:tcW w:w="2114" w:type="dxa"/>
            <w:gridSpan w:val="2"/>
            <w:noWrap w:val="0"/>
            <w:vAlign w:val="top"/>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公共服务平台</w:t>
            </w:r>
          </w:p>
        </w:tc>
        <w:tc>
          <w:tcPr>
            <w:tcW w:w="2444" w:type="dxa"/>
            <w:noWrap w:val="0"/>
            <w:vAlign w:val="top"/>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个</w:t>
            </w:r>
          </w:p>
        </w:tc>
        <w:tc>
          <w:tcPr>
            <w:tcW w:w="271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孵化器组建时间</w:t>
            </w:r>
          </w:p>
        </w:tc>
        <w:tc>
          <w:tcPr>
            <w:tcW w:w="2114" w:type="dxa"/>
            <w:gridSpan w:val="2"/>
            <w:noWrap w:val="0"/>
            <w:vAlign w:val="top"/>
          </w:tcPr>
          <w:p>
            <w:pPr>
              <w:jc w:val="right"/>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孵化器上年综合服务收入</w:t>
            </w:r>
          </w:p>
        </w:tc>
        <w:tc>
          <w:tcPr>
            <w:tcW w:w="2444" w:type="dxa"/>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万元</w:t>
            </w:r>
          </w:p>
        </w:tc>
        <w:tc>
          <w:tcPr>
            <w:tcW w:w="2712"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孵化器上年上缴税金</w:t>
            </w:r>
          </w:p>
        </w:tc>
        <w:tc>
          <w:tcPr>
            <w:tcW w:w="2114" w:type="dxa"/>
            <w:gridSpan w:val="2"/>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在孵企业上年</w:t>
            </w:r>
          </w:p>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技工贸总收入</w:t>
            </w:r>
          </w:p>
        </w:tc>
        <w:tc>
          <w:tcPr>
            <w:tcW w:w="2444" w:type="dxa"/>
            <w:noWrap w:val="0"/>
            <w:vAlign w:val="center"/>
          </w:tcPr>
          <w:p>
            <w:pPr>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万元</w:t>
            </w:r>
          </w:p>
        </w:tc>
        <w:tc>
          <w:tcPr>
            <w:tcW w:w="2712" w:type="dxa"/>
            <w:gridSpan w:val="2"/>
            <w:noWrap w:val="0"/>
            <w:vAlign w:val="center"/>
          </w:tcPr>
          <w:p>
            <w:pPr>
              <w:jc w:val="both"/>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在孵企业上年</w:t>
            </w:r>
          </w:p>
          <w:p>
            <w:pPr>
              <w:jc w:val="both"/>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利税总额</w:t>
            </w:r>
          </w:p>
        </w:tc>
        <w:tc>
          <w:tcPr>
            <w:tcW w:w="2114" w:type="dxa"/>
            <w:gridSpan w:val="2"/>
            <w:noWrap w:val="0"/>
            <w:vAlign w:val="top"/>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总额</w:t>
            </w:r>
            <w:r>
              <w:rPr>
                <w:rFonts w:hint="default" w:ascii="Times New Roman" w:hAnsi="Times New Roman" w:cs="Times New Roman"/>
                <w:sz w:val="32"/>
                <w:szCs w:val="32"/>
                <w:lang w:eastAsia="zh-CN"/>
              </w:rPr>
              <w:t>：</w:t>
            </w:r>
            <w:r>
              <w:rPr>
                <w:rFonts w:hint="default" w:ascii="Times New Roman" w:hAnsi="Times New Roman" w:cs="Times New Roman"/>
                <w:sz w:val="32"/>
                <w:szCs w:val="32"/>
                <w:lang w:val="en-US" w:eastAsia="zh-CN"/>
              </w:rPr>
              <w:t xml:space="preserve">  </w:t>
            </w:r>
            <w:r>
              <w:rPr>
                <w:rFonts w:hint="default" w:ascii="Times New Roman" w:hAnsi="Times New Roman" w:eastAsia="仿宋_GB2312" w:cs="Times New Roman"/>
                <w:sz w:val="32"/>
                <w:szCs w:val="32"/>
              </w:rPr>
              <w:t>万元</w:t>
            </w:r>
          </w:p>
          <w:p>
            <w:pPr>
              <w:rPr>
                <w:rFonts w:hint="default" w:ascii="Times New Roman" w:hAnsi="Times New Roman" w:eastAsia="仿宋_GB2312" w:cs="Times New Roman"/>
                <w:sz w:val="32"/>
                <w:szCs w:val="32"/>
              </w:rPr>
            </w:pPr>
            <w:r>
              <w:rPr>
                <w:rFonts w:hint="default" w:ascii="Times New Roman" w:hAnsi="Times New Roman" w:eastAsia="仿宋_GB2312" w:cs="Times New Roman"/>
                <w:spacing w:val="-23"/>
                <w:sz w:val="32"/>
                <w:szCs w:val="32"/>
              </w:rPr>
              <w:t>其中税收</w:t>
            </w:r>
            <w:r>
              <w:rPr>
                <w:rFonts w:hint="default" w:ascii="Times New Roman" w:hAnsi="Times New Roman" w:cs="Times New Roman"/>
                <w:spacing w:val="-23"/>
                <w:sz w:val="32"/>
                <w:szCs w:val="32"/>
                <w:lang w:eastAsia="zh-CN"/>
              </w:rPr>
              <w:t>：</w:t>
            </w:r>
            <w:r>
              <w:rPr>
                <w:rFonts w:hint="default" w:ascii="Times New Roman" w:hAnsi="Times New Roman" w:eastAsia="仿宋_GB2312" w:cs="Times New Roman"/>
                <w:spacing w:val="-23"/>
                <w:sz w:val="32"/>
                <w:szCs w:val="32"/>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5"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获得场地使用权价格</w:t>
            </w:r>
          </w:p>
        </w:tc>
        <w:tc>
          <w:tcPr>
            <w:tcW w:w="7270" w:type="dxa"/>
            <w:gridSpan w:val="5"/>
            <w:noWrap w:val="0"/>
            <w:vAlign w:val="top"/>
          </w:tcPr>
          <w:p>
            <w:pPr>
              <w:rPr>
                <w:rFonts w:hint="default" w:ascii="Times New Roman" w:hAnsi="Times New Roman" w:eastAsia="仿宋_GB2312"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5" w:hRule="atLeast"/>
          <w:jc w:val="center"/>
        </w:trPr>
        <w:tc>
          <w:tcPr>
            <w:tcW w:w="2279" w:type="dxa"/>
            <w:gridSpan w:val="2"/>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出租给入孵企业场地价格</w:t>
            </w:r>
          </w:p>
        </w:tc>
        <w:tc>
          <w:tcPr>
            <w:tcW w:w="7270" w:type="dxa"/>
            <w:gridSpan w:val="5"/>
            <w:noWrap w:val="0"/>
            <w:vAlign w:val="center"/>
          </w:tcPr>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（元/平方米/月）至         （元/平方米/月）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0" w:hRule="atLeast"/>
          <w:jc w:val="center"/>
        </w:trPr>
        <w:tc>
          <w:tcPr>
            <w:tcW w:w="1452" w:type="dxa"/>
            <w:noWrap w:val="0"/>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孵化器</w:t>
            </w:r>
          </w:p>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基本</w:t>
            </w:r>
          </w:p>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情况</w:t>
            </w:r>
          </w:p>
        </w:tc>
        <w:tc>
          <w:tcPr>
            <w:tcW w:w="8097" w:type="dxa"/>
            <w:gridSpan w:val="6"/>
            <w:noWrap w:val="0"/>
            <w:vAlign w:val="center"/>
          </w:tcPr>
          <w:p>
            <w:pPr>
              <w:rPr>
                <w:rFonts w:hint="default" w:ascii="Times New Roman" w:hAnsi="Times New Roman" w:cs="Times New Roman"/>
              </w:rPr>
            </w:pPr>
            <w:r>
              <w:rPr>
                <w:rFonts w:hint="default" w:ascii="Times New Roman" w:hAnsi="Times New Roman" w:cs="Times New Roman"/>
              </w:rPr>
              <w:t>可参照以下提纲编写。</w:t>
            </w:r>
          </w:p>
          <w:p>
            <w:pPr>
              <w:rPr>
                <w:rFonts w:hint="default" w:ascii="Times New Roman" w:hAnsi="Times New Roman" w:cs="Times New Roman"/>
              </w:rPr>
            </w:pPr>
            <w:r>
              <w:rPr>
                <w:rFonts w:hint="default" w:ascii="Times New Roman" w:hAnsi="Times New Roman" w:cs="Times New Roman"/>
              </w:rPr>
              <w:t>1.发展方向</w:t>
            </w:r>
            <w:r>
              <w:rPr>
                <w:rFonts w:hint="default" w:ascii="Times New Roman" w:hAnsi="Times New Roman" w:cs="Times New Roman"/>
                <w:lang w:eastAsia="zh-CN"/>
              </w:rPr>
              <w:t>情况</w:t>
            </w:r>
            <w:r>
              <w:rPr>
                <w:rFonts w:hint="default" w:ascii="Times New Roman" w:hAnsi="Times New Roman" w:cs="Times New Roman"/>
              </w:rPr>
              <w:t>，符合《办法》第二条、第三条规定条件。</w:t>
            </w:r>
          </w:p>
          <w:p>
            <w:pPr>
              <w:rPr>
                <w:rFonts w:hint="default" w:ascii="Times New Roman" w:hAnsi="Times New Roman" w:cs="Times New Roman"/>
              </w:rPr>
            </w:pPr>
            <w:r>
              <w:rPr>
                <w:rFonts w:hint="default" w:ascii="Times New Roman" w:hAnsi="Times New Roman" w:cs="Times New Roman"/>
              </w:rPr>
              <w:t>2.内部组织管理机构、管理制度、管理人员情况。</w:t>
            </w:r>
          </w:p>
          <w:p>
            <w:pPr>
              <w:rPr>
                <w:rFonts w:hint="default" w:ascii="Times New Roman" w:hAnsi="Times New Roman" w:cs="Times New Roman"/>
              </w:rPr>
            </w:pPr>
            <w:r>
              <w:rPr>
                <w:rFonts w:hint="default" w:ascii="Times New Roman" w:hAnsi="Times New Roman" w:cs="Times New Roman"/>
              </w:rPr>
              <w:t>3.孵化服务功能情况。</w:t>
            </w:r>
          </w:p>
          <w:p>
            <w:pPr>
              <w:rPr>
                <w:rFonts w:hint="default" w:ascii="Times New Roman" w:hAnsi="Times New Roman" w:cs="Times New Roman"/>
              </w:rPr>
            </w:pPr>
            <w:r>
              <w:rPr>
                <w:rFonts w:hint="default" w:ascii="Times New Roman" w:hAnsi="Times New Roman" w:cs="Times New Roman"/>
              </w:rPr>
              <w:t>4.高新技术培育情况。</w:t>
            </w:r>
          </w:p>
          <w:p>
            <w:pPr>
              <w:rPr>
                <w:rFonts w:hint="default" w:ascii="Times New Roman" w:hAnsi="Times New Roman" w:cs="Times New Roman"/>
              </w:rPr>
            </w:pPr>
            <w:r>
              <w:rPr>
                <w:rFonts w:hint="default" w:ascii="Times New Roman" w:hAnsi="Times New Roman" w:cs="Times New Roman"/>
              </w:rPr>
              <w:t>5.与投资和担保机构合作情况及案例。</w:t>
            </w:r>
          </w:p>
          <w:p>
            <w:pPr>
              <w:rPr>
                <w:rFonts w:hint="default" w:ascii="Times New Roman" w:hAnsi="Times New Roman" w:cs="Times New Roman"/>
              </w:rPr>
            </w:pPr>
            <w:r>
              <w:rPr>
                <w:rFonts w:hint="default" w:ascii="Times New Roman" w:hAnsi="Times New Roman" w:cs="Times New Roman"/>
              </w:rPr>
              <w:t>6.入孵企业选择和在孵企业毕业及淘汰机制。</w:t>
            </w:r>
          </w:p>
          <w:p>
            <w:pPr>
              <w:rPr>
                <w:rFonts w:hint="default" w:ascii="Times New Roman" w:hAnsi="Times New Roman" w:cs="Times New Roman"/>
              </w:rPr>
            </w:pPr>
            <w:r>
              <w:rPr>
                <w:rFonts w:hint="default" w:ascii="Times New Roman" w:hAnsi="Times New Roman" w:cs="Times New Roman"/>
              </w:rPr>
              <w:t>7.专业孵化器公共研发平台情况。</w:t>
            </w:r>
          </w:p>
          <w:p>
            <w:pPr>
              <w:rPr>
                <w:rFonts w:hint="default" w:ascii="Times New Roman" w:hAnsi="Times New Roman" w:cs="Times New Roman"/>
              </w:rPr>
            </w:pPr>
            <w:r>
              <w:rPr>
                <w:rFonts w:hint="default" w:ascii="Times New Roman" w:hAnsi="Times New Roman" w:cs="Times New Roman"/>
              </w:rPr>
              <w:t>8.其他需要说明的情况。</w:t>
            </w:r>
          </w:p>
          <w:p>
            <w:pPr>
              <w:rPr>
                <w:rFonts w:hint="default" w:ascii="Times New Roman" w:hAnsi="Times New Roman" w:cs="Times New Roman"/>
              </w:rPr>
            </w:pPr>
            <w:r>
              <w:rPr>
                <w:rFonts w:hint="default" w:ascii="Times New Roman" w:hAnsi="Times New Roman" w:cs="Times New Roman"/>
              </w:rPr>
              <w:t>（不够可加页）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9549" w:type="dxa"/>
            <w:gridSpan w:val="7"/>
            <w:noWrap w:val="0"/>
            <w:vAlign w:val="center"/>
          </w:tcPr>
          <w:p>
            <w:pPr>
              <w:jc w:val="both"/>
              <w:rPr>
                <w:rFonts w:hint="default" w:ascii="Times New Roman" w:hAnsi="Times New Roman" w:eastAsia="仿宋_GB2312" w:cs="Times New Roman"/>
                <w:sz w:val="32"/>
                <w:szCs w:val="32"/>
              </w:rPr>
            </w:pPr>
            <w:r>
              <w:rPr>
                <w:rFonts w:hint="default" w:ascii="Times New Roman" w:hAnsi="Times New Roman" w:eastAsia="黑体" w:cs="Times New Roman"/>
                <w:sz w:val="32"/>
                <w:szCs w:val="32"/>
              </w:rPr>
              <w:t>二、县(市)区科技管理部门推荐意见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0" w:hRule="atLeast"/>
          <w:jc w:val="center"/>
        </w:trPr>
        <w:tc>
          <w:tcPr>
            <w:tcW w:w="9549" w:type="dxa"/>
            <w:gridSpan w:val="7"/>
            <w:noWrap w:val="0"/>
            <w:vAlign w:val="top"/>
          </w:tcPr>
          <w:p>
            <w:pPr>
              <w:rPr>
                <w:rFonts w:hint="default" w:ascii="Times New Roman" w:hAnsi="Times New Roman" w:eastAsia="仿宋_GB2312" w:cs="Times New Roman"/>
                <w:sz w:val="32"/>
                <w:szCs w:val="32"/>
              </w:rPr>
            </w:pPr>
          </w:p>
          <w:p>
            <w:pPr>
              <w:pStyle w:val="2"/>
              <w:rPr>
                <w:rFonts w:hint="default" w:ascii="Times New Roman" w:hAnsi="Times New Roman" w:eastAsia="仿宋_GB2312" w:cs="Times New Roman"/>
                <w:sz w:val="32"/>
                <w:szCs w:val="32"/>
              </w:rPr>
            </w:pPr>
          </w:p>
          <w:p>
            <w:pPr>
              <w:rPr>
                <w:rFonts w:hint="default" w:ascii="Times New Roman" w:hAnsi="Times New Roman" w:cs="Times New Roman"/>
              </w:rPr>
            </w:pPr>
          </w:p>
          <w:p>
            <w:pPr>
              <w:rPr>
                <w:rFonts w:hint="default" w:ascii="Times New Roman" w:hAnsi="Times New Roman" w:eastAsia="仿宋_GB2312" w:cs="Times New Roman"/>
                <w:sz w:val="32"/>
                <w:szCs w:val="32"/>
              </w:rPr>
            </w:pPr>
          </w:p>
          <w:p>
            <w:pPr>
              <w:rPr>
                <w:rFonts w:hint="default" w:ascii="Times New Roman" w:hAnsi="Times New Roman" w:eastAsia="仿宋_GB2312" w:cs="Times New Roman"/>
                <w:sz w:val="32"/>
                <w:szCs w:val="32"/>
              </w:rPr>
            </w:pPr>
          </w:p>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        </w:t>
            </w:r>
            <w:r>
              <w:rPr>
                <w:rFonts w:hint="default" w:ascii="Times New Roman" w:hAnsi="Times New Roman" w:cs="Times New Roman"/>
                <w:sz w:val="32"/>
                <w:szCs w:val="32"/>
                <w:lang w:val="en-US" w:eastAsia="zh-CN"/>
              </w:rPr>
              <w:t xml:space="preserve">           </w:t>
            </w:r>
            <w:r>
              <w:rPr>
                <w:rFonts w:hint="default" w:ascii="Times New Roman" w:hAnsi="Times New Roman" w:eastAsia="仿宋_GB2312" w:cs="Times New Roman"/>
                <w:sz w:val="32"/>
                <w:szCs w:val="32"/>
              </w:rPr>
              <w:t xml:space="preserve">   经办人签字：          </w:t>
            </w:r>
          </w:p>
          <w:p>
            <w:pPr>
              <w:rPr>
                <w:rFonts w:hint="default" w:ascii="Times New Roman" w:hAnsi="Times New Roman" w:eastAsia="仿宋_GB2312" w:cs="Times New Roman"/>
                <w:sz w:val="32"/>
                <w:szCs w:val="32"/>
              </w:rPr>
            </w:pPr>
          </w:p>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                    主管领导签字：          （单位盖章）</w:t>
            </w:r>
          </w:p>
          <w:p>
            <w:pPr>
              <w:rPr>
                <w:rFonts w:hint="default" w:ascii="Times New Roman" w:hAnsi="Times New Roman" w:eastAsia="仿宋_GB2312" w:cs="Times New Roman"/>
                <w:sz w:val="32"/>
                <w:szCs w:val="32"/>
              </w:rPr>
            </w:pPr>
          </w:p>
          <w:p>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                                    年    月    日</w:t>
            </w:r>
          </w:p>
        </w:tc>
      </w:tr>
    </w:tbl>
    <w:p>
      <w:pPr>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p>
    <w:p>
      <w:pPr>
        <w:rPr>
          <w:rFonts w:hint="default" w:ascii="Times New Roman" w:hAnsi="Times New Roman" w:cs="Times New Roman"/>
          <w:lang w:val="en-US" w:eastAsia="zh-CN"/>
        </w:rPr>
      </w:pPr>
      <w:r>
        <w:rPr>
          <w:rFonts w:hint="default" w:ascii="Times New Roman" w:hAnsi="Times New Roman" w:cs="Times New Roman"/>
          <w:lang w:val="en-US" w:eastAsia="zh-CN"/>
        </w:rPr>
        <w:t>附件5：</w:t>
      </w:r>
    </w:p>
    <w:p>
      <w:pPr>
        <w:spacing w:before="87" w:beforeLines="20" w:after="87" w:afterLines="20" w:line="480" w:lineRule="exact"/>
        <w:jc w:val="center"/>
        <w:rPr>
          <w:rFonts w:hint="default" w:ascii="Times New Roman" w:hAnsi="Times New Roman" w:eastAsia="方正小标宋简体" w:cs="Times New Roman"/>
          <w:sz w:val="44"/>
          <w:szCs w:val="44"/>
        </w:rPr>
      </w:pPr>
      <w:bookmarkStart w:id="3" w:name="OLE_LINK1"/>
      <w:r>
        <w:rPr>
          <w:rFonts w:hint="default" w:ascii="Times New Roman" w:hAnsi="Times New Roman" w:eastAsia="方正小标宋简体" w:cs="Times New Roman"/>
          <w:sz w:val="44"/>
          <w:szCs w:val="44"/>
        </w:rPr>
        <w:t>株洲市众创空间认定申请表</w:t>
      </w:r>
      <w:bookmarkEnd w:id="3"/>
    </w:p>
    <w:p>
      <w:pPr>
        <w:rPr>
          <w:rFonts w:hint="default" w:ascii="Times New Roman" w:hAnsi="Times New Roman" w:cs="Times New Roman"/>
          <w:sz w:val="24"/>
          <w:szCs w:val="24"/>
        </w:rPr>
      </w:pPr>
      <w:r>
        <w:rPr>
          <w:rFonts w:hint="default" w:ascii="Times New Roman" w:hAnsi="Times New Roman" w:cs="Times New Roman"/>
          <w:sz w:val="24"/>
          <w:szCs w:val="24"/>
        </w:rPr>
        <w:t>填表人：</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填表日期：</w:t>
      </w:r>
    </w:p>
    <w:tbl>
      <w:tblPr>
        <w:tblStyle w:val="14"/>
        <w:tblW w:w="9804" w:type="dxa"/>
        <w:jc w:val="center"/>
        <w:tblLayout w:type="fixed"/>
        <w:tblCellMar>
          <w:top w:w="0" w:type="dxa"/>
          <w:left w:w="0" w:type="dxa"/>
          <w:bottom w:w="0" w:type="dxa"/>
          <w:right w:w="0" w:type="dxa"/>
        </w:tblCellMar>
      </w:tblPr>
      <w:tblGrid>
        <w:gridCol w:w="2116"/>
        <w:gridCol w:w="191"/>
        <w:gridCol w:w="614"/>
        <w:gridCol w:w="462"/>
        <w:gridCol w:w="389"/>
        <w:gridCol w:w="496"/>
        <w:gridCol w:w="485"/>
        <w:gridCol w:w="590"/>
        <w:gridCol w:w="573"/>
        <w:gridCol w:w="112"/>
        <w:gridCol w:w="580"/>
        <w:gridCol w:w="45"/>
        <w:gridCol w:w="454"/>
        <w:gridCol w:w="91"/>
        <w:gridCol w:w="886"/>
        <w:gridCol w:w="464"/>
        <w:gridCol w:w="1256"/>
      </w:tblGrid>
      <w:tr>
        <w:tblPrEx>
          <w:tblCellMar>
            <w:top w:w="0" w:type="dxa"/>
            <w:left w:w="0" w:type="dxa"/>
            <w:bottom w:w="0" w:type="dxa"/>
            <w:right w:w="0" w:type="dxa"/>
          </w:tblCellMar>
        </w:tblPrEx>
        <w:trPr>
          <w:trHeight w:val="414" w:hRule="atLeast"/>
          <w:jc w:val="center"/>
        </w:trPr>
        <w:tc>
          <w:tcPr>
            <w:tcW w:w="2116" w:type="dxa"/>
            <w:tcBorders>
              <w:top w:val="single" w:color="auto" w:sz="8" w:space="0"/>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申请单位名称</w:t>
            </w:r>
          </w:p>
        </w:tc>
        <w:tc>
          <w:tcPr>
            <w:tcW w:w="3227" w:type="dxa"/>
            <w:gridSpan w:val="7"/>
            <w:tcBorders>
              <w:top w:val="single" w:color="auto" w:sz="8" w:space="0"/>
              <w:left w:val="nil"/>
              <w:bottom w:val="single" w:color="auto" w:sz="8" w:space="0"/>
              <w:right w:val="single" w:color="000000" w:sz="8" w:space="0"/>
            </w:tcBorders>
            <w:noWrap w:val="0"/>
            <w:tcMar>
              <w:left w:w="108" w:type="dxa"/>
              <w:right w:w="108" w:type="dxa"/>
            </w:tcMar>
            <w:vAlign w:val="center"/>
          </w:tcPr>
          <w:p>
            <w:pPr>
              <w:rPr>
                <w:rFonts w:hint="default" w:ascii="Times New Roman" w:hAnsi="Times New Roman" w:cs="Times New Roman"/>
                <w:sz w:val="24"/>
                <w:szCs w:val="24"/>
              </w:rPr>
            </w:pPr>
          </w:p>
        </w:tc>
        <w:tc>
          <w:tcPr>
            <w:tcW w:w="1265" w:type="dxa"/>
            <w:gridSpan w:val="3"/>
            <w:tcBorders>
              <w:top w:val="single" w:color="auto" w:sz="8" w:space="0"/>
              <w:left w:val="nil"/>
              <w:bottom w:val="single" w:color="auto" w:sz="8" w:space="0"/>
              <w:right w:val="single" w:color="000000"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单位性质</w:t>
            </w:r>
          </w:p>
        </w:tc>
        <w:tc>
          <w:tcPr>
            <w:tcW w:w="3196" w:type="dxa"/>
            <w:gridSpan w:val="6"/>
            <w:tcBorders>
              <w:top w:val="single" w:color="auto" w:sz="8" w:space="0"/>
              <w:left w:val="nil"/>
              <w:bottom w:val="single" w:color="auto" w:sz="8" w:space="0"/>
              <w:right w:val="single" w:color="000000" w:sz="8" w:space="0"/>
            </w:tcBorders>
            <w:noWrap w:val="0"/>
            <w:tcMar>
              <w:left w:w="108" w:type="dxa"/>
              <w:right w:w="108" w:type="dxa"/>
            </w:tcMar>
            <w:vAlign w:val="center"/>
          </w:tcPr>
          <w:p>
            <w:pPr>
              <w:rPr>
                <w:rFonts w:hint="default" w:ascii="Times New Roman" w:hAnsi="Times New Roman" w:cs="Times New Roman"/>
                <w:sz w:val="24"/>
                <w:szCs w:val="24"/>
              </w:rPr>
            </w:pPr>
            <w:r>
              <w:rPr>
                <w:rFonts w:hint="default" w:ascii="Times New Roman" w:hAnsi="Times New Roman" w:cs="Times New Roman"/>
                <w:sz w:val="24"/>
                <w:szCs w:val="24"/>
              </w:rPr>
              <w:t>□企业</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sym w:font="Wingdings 2" w:char="00A3"/>
            </w:r>
            <w:r>
              <w:rPr>
                <w:rFonts w:hint="default" w:ascii="Times New Roman" w:hAnsi="Times New Roman" w:cs="Times New Roman"/>
                <w:sz w:val="24"/>
                <w:szCs w:val="24"/>
              </w:rPr>
              <w:t>事业</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 □其他</w:t>
            </w:r>
          </w:p>
        </w:tc>
      </w:tr>
      <w:tr>
        <w:tblPrEx>
          <w:tblCellMar>
            <w:top w:w="0" w:type="dxa"/>
            <w:left w:w="0" w:type="dxa"/>
            <w:bottom w:w="0" w:type="dxa"/>
            <w:right w:w="0" w:type="dxa"/>
          </w:tblCellMar>
        </w:tblPrEx>
        <w:trPr>
          <w:trHeight w:val="419" w:hRule="atLeast"/>
          <w:jc w:val="center"/>
        </w:trPr>
        <w:tc>
          <w:tcPr>
            <w:tcW w:w="2116" w:type="dxa"/>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认定名称</w:t>
            </w:r>
          </w:p>
        </w:tc>
        <w:tc>
          <w:tcPr>
            <w:tcW w:w="7688" w:type="dxa"/>
            <w:gridSpan w:val="16"/>
            <w:tcBorders>
              <w:top w:val="nil"/>
              <w:left w:val="nil"/>
              <w:bottom w:val="single" w:color="auto" w:sz="8" w:space="0"/>
              <w:right w:val="single" w:color="000000"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r>
      <w:tr>
        <w:tblPrEx>
          <w:tblCellMar>
            <w:top w:w="0" w:type="dxa"/>
            <w:left w:w="0" w:type="dxa"/>
            <w:bottom w:w="0" w:type="dxa"/>
            <w:right w:w="0" w:type="dxa"/>
          </w:tblCellMar>
        </w:tblPrEx>
        <w:trPr>
          <w:trHeight w:val="424" w:hRule="atLeast"/>
          <w:jc w:val="center"/>
        </w:trPr>
        <w:tc>
          <w:tcPr>
            <w:tcW w:w="2116" w:type="dxa"/>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通讯地址</w:t>
            </w:r>
          </w:p>
        </w:tc>
        <w:tc>
          <w:tcPr>
            <w:tcW w:w="3227" w:type="dxa"/>
            <w:gridSpan w:val="7"/>
            <w:tcBorders>
              <w:top w:val="nil"/>
              <w:left w:val="nil"/>
              <w:bottom w:val="single" w:color="auto" w:sz="8" w:space="0"/>
              <w:right w:val="single" w:color="000000"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c>
          <w:tcPr>
            <w:tcW w:w="1265" w:type="dxa"/>
            <w:gridSpan w:val="3"/>
            <w:tcBorders>
              <w:top w:val="nil"/>
              <w:left w:val="nil"/>
              <w:bottom w:val="single" w:color="auto" w:sz="8" w:space="0"/>
              <w:right w:val="single" w:color="000000"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行政区划</w:t>
            </w:r>
          </w:p>
        </w:tc>
        <w:tc>
          <w:tcPr>
            <w:tcW w:w="3196" w:type="dxa"/>
            <w:gridSpan w:val="6"/>
            <w:tcBorders>
              <w:top w:val="nil"/>
              <w:left w:val="nil"/>
              <w:bottom w:val="single" w:color="auto" w:sz="8" w:space="0"/>
              <w:right w:val="single" w:color="000000"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r>
      <w:tr>
        <w:tblPrEx>
          <w:tblCellMar>
            <w:top w:w="0" w:type="dxa"/>
            <w:left w:w="0" w:type="dxa"/>
            <w:bottom w:w="0" w:type="dxa"/>
            <w:right w:w="0" w:type="dxa"/>
          </w:tblCellMar>
        </w:tblPrEx>
        <w:trPr>
          <w:trHeight w:val="424" w:hRule="atLeast"/>
          <w:jc w:val="center"/>
        </w:trPr>
        <w:tc>
          <w:tcPr>
            <w:tcW w:w="2116" w:type="dxa"/>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法定代表人</w:t>
            </w:r>
          </w:p>
        </w:tc>
        <w:tc>
          <w:tcPr>
            <w:tcW w:w="3800" w:type="dxa"/>
            <w:gridSpan w:val="8"/>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c>
          <w:tcPr>
            <w:tcW w:w="1191" w:type="dxa"/>
            <w:gridSpan w:val="4"/>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联系电话</w:t>
            </w:r>
          </w:p>
        </w:tc>
        <w:tc>
          <w:tcPr>
            <w:tcW w:w="2697" w:type="dxa"/>
            <w:gridSpan w:val="4"/>
            <w:tcBorders>
              <w:top w:val="nil"/>
              <w:left w:val="nil"/>
              <w:bottom w:val="single" w:color="auto" w:sz="8" w:space="0"/>
              <w:right w:val="single" w:color="000000"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r>
      <w:tr>
        <w:tblPrEx>
          <w:tblCellMar>
            <w:top w:w="0" w:type="dxa"/>
            <w:left w:w="0" w:type="dxa"/>
            <w:bottom w:w="0" w:type="dxa"/>
            <w:right w:w="0" w:type="dxa"/>
          </w:tblCellMar>
        </w:tblPrEx>
        <w:trPr>
          <w:trHeight w:val="325" w:hRule="atLeast"/>
          <w:jc w:val="center"/>
        </w:trPr>
        <w:tc>
          <w:tcPr>
            <w:tcW w:w="2116" w:type="dxa"/>
            <w:vMerge w:val="restart"/>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联系人</w:t>
            </w:r>
          </w:p>
        </w:tc>
        <w:tc>
          <w:tcPr>
            <w:tcW w:w="1267" w:type="dxa"/>
            <w:gridSpan w:val="3"/>
            <w:vMerge w:val="restart"/>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c>
          <w:tcPr>
            <w:tcW w:w="885" w:type="dxa"/>
            <w:gridSpan w:val="2"/>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电话</w:t>
            </w:r>
          </w:p>
        </w:tc>
        <w:tc>
          <w:tcPr>
            <w:tcW w:w="1648" w:type="dxa"/>
            <w:gridSpan w:val="3"/>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c>
          <w:tcPr>
            <w:tcW w:w="1191" w:type="dxa"/>
            <w:gridSpan w:val="4"/>
            <w:vMerge w:val="restart"/>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电子邮件</w:t>
            </w:r>
          </w:p>
        </w:tc>
        <w:tc>
          <w:tcPr>
            <w:tcW w:w="2697" w:type="dxa"/>
            <w:gridSpan w:val="4"/>
            <w:vMerge w:val="restart"/>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r>
      <w:tr>
        <w:tblPrEx>
          <w:tblCellMar>
            <w:top w:w="0" w:type="dxa"/>
            <w:left w:w="0" w:type="dxa"/>
            <w:bottom w:w="0" w:type="dxa"/>
            <w:right w:w="0" w:type="dxa"/>
          </w:tblCellMar>
        </w:tblPrEx>
        <w:trPr>
          <w:trHeight w:val="308" w:hRule="atLeast"/>
          <w:jc w:val="center"/>
        </w:trPr>
        <w:tc>
          <w:tcPr>
            <w:tcW w:w="2116" w:type="dxa"/>
            <w:vMerge w:val="continue"/>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p>
        </w:tc>
        <w:tc>
          <w:tcPr>
            <w:tcW w:w="1267" w:type="dxa"/>
            <w:gridSpan w:val="3"/>
            <w:vMerge w:val="continue"/>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885" w:type="dxa"/>
            <w:gridSpan w:val="2"/>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手机</w:t>
            </w:r>
          </w:p>
        </w:tc>
        <w:tc>
          <w:tcPr>
            <w:tcW w:w="1648" w:type="dxa"/>
            <w:gridSpan w:val="3"/>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eastAsia="仿宋" w:cs="Times New Roman"/>
                <w:sz w:val="24"/>
                <w:szCs w:val="24"/>
                <w:lang w:eastAsia="zh-CN"/>
              </w:rPr>
            </w:pPr>
          </w:p>
        </w:tc>
        <w:tc>
          <w:tcPr>
            <w:tcW w:w="1191" w:type="dxa"/>
            <w:gridSpan w:val="4"/>
            <w:vMerge w:val="continue"/>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2697" w:type="dxa"/>
            <w:gridSpan w:val="4"/>
            <w:vMerge w:val="continue"/>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394" w:hRule="atLeast"/>
          <w:jc w:val="center"/>
        </w:trPr>
        <w:tc>
          <w:tcPr>
            <w:tcW w:w="2116" w:type="dxa"/>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成立时间</w:t>
            </w:r>
          </w:p>
        </w:tc>
        <w:tc>
          <w:tcPr>
            <w:tcW w:w="7688" w:type="dxa"/>
            <w:gridSpan w:val="16"/>
            <w:tcBorders>
              <w:top w:val="nil"/>
              <w:left w:val="nil"/>
              <w:bottom w:val="single" w:color="auto" w:sz="8" w:space="0"/>
              <w:right w:val="single" w:color="auto" w:sz="8" w:space="0"/>
            </w:tcBorders>
            <w:noWrap w:val="0"/>
            <w:tcMar>
              <w:left w:w="108" w:type="dxa"/>
              <w:right w:w="108" w:type="dxa"/>
            </w:tcMar>
            <w:vAlign w:val="center"/>
          </w:tcPr>
          <w:p>
            <w:pPr>
              <w:ind w:firstLine="708" w:firstLineChars="300"/>
              <w:rPr>
                <w:rFonts w:hint="default" w:ascii="Times New Roman" w:hAnsi="Times New Roman" w:cs="Times New Roman"/>
                <w:sz w:val="24"/>
                <w:szCs w:val="24"/>
              </w:rPr>
            </w:pPr>
            <w:r>
              <w:rPr>
                <w:rFonts w:hint="default" w:ascii="Times New Roman" w:hAnsi="Times New Roman" w:cs="Times New Roman"/>
                <w:sz w:val="24"/>
                <w:szCs w:val="24"/>
              </w:rPr>
              <w:t>年</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月</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日</w:t>
            </w:r>
          </w:p>
        </w:tc>
      </w:tr>
      <w:tr>
        <w:tblPrEx>
          <w:tblCellMar>
            <w:top w:w="0" w:type="dxa"/>
            <w:left w:w="0" w:type="dxa"/>
            <w:bottom w:w="0" w:type="dxa"/>
            <w:right w:w="0" w:type="dxa"/>
          </w:tblCellMar>
        </w:tblPrEx>
        <w:trPr>
          <w:trHeight w:val="394" w:hRule="atLeast"/>
          <w:jc w:val="center"/>
        </w:trPr>
        <w:tc>
          <w:tcPr>
            <w:tcW w:w="2921" w:type="dxa"/>
            <w:gridSpan w:val="3"/>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办公地址及面积（m2）</w:t>
            </w:r>
          </w:p>
        </w:tc>
        <w:tc>
          <w:tcPr>
            <w:tcW w:w="6883" w:type="dxa"/>
            <w:gridSpan w:val="14"/>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349" w:hRule="atLeast"/>
          <w:jc w:val="center"/>
        </w:trPr>
        <w:tc>
          <w:tcPr>
            <w:tcW w:w="2307" w:type="dxa"/>
            <w:gridSpan w:val="2"/>
            <w:vMerge w:val="restart"/>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银行财务信息</w:t>
            </w:r>
          </w:p>
        </w:tc>
        <w:tc>
          <w:tcPr>
            <w:tcW w:w="1465"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账户名</w:t>
            </w:r>
          </w:p>
        </w:tc>
        <w:tc>
          <w:tcPr>
            <w:tcW w:w="2881" w:type="dxa"/>
            <w:gridSpan w:val="7"/>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431"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联系人</w:t>
            </w:r>
          </w:p>
        </w:tc>
        <w:tc>
          <w:tcPr>
            <w:tcW w:w="1720" w:type="dxa"/>
            <w:gridSpan w:val="2"/>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328" w:hRule="atLeast"/>
          <w:jc w:val="center"/>
        </w:trPr>
        <w:tc>
          <w:tcPr>
            <w:tcW w:w="2307" w:type="dxa"/>
            <w:gridSpan w:val="2"/>
            <w:vMerge w:val="continue"/>
            <w:tcBorders>
              <w:top w:val="nil"/>
              <w:left w:val="single" w:color="auto" w:sz="8" w:space="0"/>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465"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开户行</w:t>
            </w:r>
          </w:p>
        </w:tc>
        <w:tc>
          <w:tcPr>
            <w:tcW w:w="2881" w:type="dxa"/>
            <w:gridSpan w:val="7"/>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431"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联系电话</w:t>
            </w:r>
          </w:p>
        </w:tc>
        <w:tc>
          <w:tcPr>
            <w:tcW w:w="1720" w:type="dxa"/>
            <w:gridSpan w:val="2"/>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287" w:hRule="atLeast"/>
          <w:jc w:val="center"/>
        </w:trPr>
        <w:tc>
          <w:tcPr>
            <w:tcW w:w="2307" w:type="dxa"/>
            <w:gridSpan w:val="2"/>
            <w:vMerge w:val="continue"/>
            <w:tcBorders>
              <w:top w:val="nil"/>
              <w:left w:val="single" w:color="auto" w:sz="8" w:space="0"/>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465"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开户账号</w:t>
            </w:r>
          </w:p>
        </w:tc>
        <w:tc>
          <w:tcPr>
            <w:tcW w:w="2881" w:type="dxa"/>
            <w:gridSpan w:val="7"/>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431"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电子邮箱</w:t>
            </w:r>
          </w:p>
        </w:tc>
        <w:tc>
          <w:tcPr>
            <w:tcW w:w="1720" w:type="dxa"/>
            <w:gridSpan w:val="2"/>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395" w:hRule="atLeast"/>
          <w:jc w:val="center"/>
        </w:trPr>
        <w:tc>
          <w:tcPr>
            <w:tcW w:w="2307" w:type="dxa"/>
            <w:gridSpan w:val="2"/>
            <w:vMerge w:val="restart"/>
            <w:tcBorders>
              <w:top w:val="nil"/>
              <w:left w:val="single" w:color="auto" w:sz="8" w:space="0"/>
              <w:bottom w:val="nil"/>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团队成员</w:t>
            </w:r>
          </w:p>
        </w:tc>
        <w:tc>
          <w:tcPr>
            <w:tcW w:w="1465" w:type="dxa"/>
            <w:gridSpan w:val="3"/>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981" w:type="dxa"/>
            <w:gridSpan w:val="2"/>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姓名</w:t>
            </w:r>
          </w:p>
        </w:tc>
        <w:tc>
          <w:tcPr>
            <w:tcW w:w="1275"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联系电话</w:t>
            </w:r>
          </w:p>
        </w:tc>
        <w:tc>
          <w:tcPr>
            <w:tcW w:w="1170" w:type="dxa"/>
            <w:gridSpan w:val="4"/>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专业</w:t>
            </w:r>
          </w:p>
        </w:tc>
        <w:tc>
          <w:tcPr>
            <w:tcW w:w="1350" w:type="dxa"/>
            <w:gridSpan w:val="2"/>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专/兼职</w:t>
            </w:r>
          </w:p>
        </w:tc>
        <w:tc>
          <w:tcPr>
            <w:tcW w:w="1256" w:type="dxa"/>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服务内容</w:t>
            </w:r>
          </w:p>
        </w:tc>
      </w:tr>
      <w:tr>
        <w:tblPrEx>
          <w:tblCellMar>
            <w:top w:w="0" w:type="dxa"/>
            <w:left w:w="0" w:type="dxa"/>
            <w:bottom w:w="0" w:type="dxa"/>
            <w:right w:w="0" w:type="dxa"/>
          </w:tblCellMar>
        </w:tblPrEx>
        <w:trPr>
          <w:trHeight w:val="324" w:hRule="atLeast"/>
          <w:jc w:val="center"/>
        </w:trPr>
        <w:tc>
          <w:tcPr>
            <w:tcW w:w="2307" w:type="dxa"/>
            <w:gridSpan w:val="2"/>
            <w:vMerge w:val="continue"/>
            <w:tcBorders>
              <w:top w:val="nil"/>
              <w:left w:val="single" w:color="auto" w:sz="8" w:space="0"/>
              <w:bottom w:val="nil"/>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p>
        </w:tc>
        <w:tc>
          <w:tcPr>
            <w:tcW w:w="1465"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创办负责人</w:t>
            </w:r>
          </w:p>
        </w:tc>
        <w:tc>
          <w:tcPr>
            <w:tcW w:w="981" w:type="dxa"/>
            <w:gridSpan w:val="2"/>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275" w:type="dxa"/>
            <w:gridSpan w:val="3"/>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170" w:type="dxa"/>
            <w:gridSpan w:val="4"/>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350" w:type="dxa"/>
            <w:gridSpan w:val="2"/>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256" w:type="dxa"/>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339" w:hRule="atLeast"/>
          <w:jc w:val="center"/>
        </w:trPr>
        <w:tc>
          <w:tcPr>
            <w:tcW w:w="2307" w:type="dxa"/>
            <w:gridSpan w:val="2"/>
            <w:vMerge w:val="continue"/>
            <w:tcBorders>
              <w:top w:val="nil"/>
              <w:left w:val="single" w:color="auto" w:sz="8" w:space="0"/>
              <w:bottom w:val="nil"/>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p>
        </w:tc>
        <w:tc>
          <w:tcPr>
            <w:tcW w:w="1465" w:type="dxa"/>
            <w:gridSpan w:val="3"/>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成  员</w:t>
            </w:r>
          </w:p>
        </w:tc>
        <w:tc>
          <w:tcPr>
            <w:tcW w:w="981" w:type="dxa"/>
            <w:gridSpan w:val="2"/>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275" w:type="dxa"/>
            <w:gridSpan w:val="3"/>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170" w:type="dxa"/>
            <w:gridSpan w:val="4"/>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350" w:type="dxa"/>
            <w:gridSpan w:val="2"/>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1256" w:type="dxa"/>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375" w:hRule="atLeast"/>
          <w:jc w:val="center"/>
        </w:trPr>
        <w:tc>
          <w:tcPr>
            <w:tcW w:w="2307" w:type="dxa"/>
            <w:gridSpan w:val="2"/>
            <w:vMerge w:val="restart"/>
            <w:tcBorders>
              <w:top w:val="single" w:color="auto" w:sz="8" w:space="0"/>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制度建设</w:t>
            </w:r>
          </w:p>
        </w:tc>
        <w:tc>
          <w:tcPr>
            <w:tcW w:w="3721" w:type="dxa"/>
            <w:gridSpan w:val="8"/>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r>
              <w:rPr>
                <w:rFonts w:hint="default" w:ascii="Times New Roman" w:hAnsi="Times New Roman" w:cs="Times New Roman"/>
                <w:sz w:val="24"/>
                <w:szCs w:val="24"/>
              </w:rPr>
              <w:t>1.</w:t>
            </w:r>
          </w:p>
        </w:tc>
        <w:tc>
          <w:tcPr>
            <w:tcW w:w="1170" w:type="dxa"/>
            <w:gridSpan w:val="4"/>
            <w:vMerge w:val="restart"/>
            <w:tcBorders>
              <w:top w:val="nil"/>
              <w:left w:val="nil"/>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合作</w:t>
            </w:r>
          </w:p>
          <w:p>
            <w:pPr>
              <w:jc w:val="center"/>
              <w:rPr>
                <w:rFonts w:hint="default" w:ascii="Times New Roman" w:hAnsi="Times New Roman" w:cs="Times New Roman"/>
                <w:sz w:val="24"/>
                <w:szCs w:val="24"/>
              </w:rPr>
            </w:pPr>
            <w:r>
              <w:rPr>
                <w:rFonts w:hint="default" w:ascii="Times New Roman" w:hAnsi="Times New Roman" w:cs="Times New Roman"/>
                <w:sz w:val="24"/>
                <w:szCs w:val="24"/>
              </w:rPr>
              <w:t>机构</w:t>
            </w:r>
          </w:p>
        </w:tc>
        <w:tc>
          <w:tcPr>
            <w:tcW w:w="2606" w:type="dxa"/>
            <w:gridSpan w:val="3"/>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r>
              <w:rPr>
                <w:rFonts w:hint="default" w:ascii="Times New Roman" w:hAnsi="Times New Roman" w:cs="Times New Roman"/>
                <w:sz w:val="24"/>
                <w:szCs w:val="24"/>
              </w:rPr>
              <w:t>1.</w:t>
            </w:r>
          </w:p>
        </w:tc>
      </w:tr>
      <w:tr>
        <w:tblPrEx>
          <w:tblCellMar>
            <w:top w:w="0" w:type="dxa"/>
            <w:left w:w="0" w:type="dxa"/>
            <w:bottom w:w="0" w:type="dxa"/>
            <w:right w:w="0" w:type="dxa"/>
          </w:tblCellMar>
        </w:tblPrEx>
        <w:trPr>
          <w:trHeight w:val="330" w:hRule="atLeast"/>
          <w:jc w:val="center"/>
        </w:trPr>
        <w:tc>
          <w:tcPr>
            <w:tcW w:w="2307" w:type="dxa"/>
            <w:gridSpan w:val="2"/>
            <w:vMerge w:val="continue"/>
            <w:tcBorders>
              <w:top w:val="single" w:color="auto" w:sz="8" w:space="0"/>
              <w:left w:val="single" w:color="auto" w:sz="8" w:space="0"/>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3721" w:type="dxa"/>
            <w:gridSpan w:val="8"/>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r>
              <w:rPr>
                <w:rFonts w:hint="default" w:ascii="Times New Roman" w:hAnsi="Times New Roman" w:cs="Times New Roman"/>
                <w:sz w:val="24"/>
                <w:szCs w:val="24"/>
              </w:rPr>
              <w:t>2.</w:t>
            </w:r>
          </w:p>
        </w:tc>
        <w:tc>
          <w:tcPr>
            <w:tcW w:w="1170" w:type="dxa"/>
            <w:gridSpan w:val="4"/>
            <w:vMerge w:val="continue"/>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2606" w:type="dxa"/>
            <w:gridSpan w:val="3"/>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r>
              <w:rPr>
                <w:rFonts w:hint="default" w:ascii="Times New Roman" w:hAnsi="Times New Roman" w:cs="Times New Roman"/>
                <w:sz w:val="24"/>
                <w:szCs w:val="24"/>
              </w:rPr>
              <w:t>2.</w:t>
            </w:r>
          </w:p>
        </w:tc>
      </w:tr>
      <w:tr>
        <w:tblPrEx>
          <w:tblCellMar>
            <w:top w:w="0" w:type="dxa"/>
            <w:left w:w="0" w:type="dxa"/>
            <w:bottom w:w="0" w:type="dxa"/>
            <w:right w:w="0" w:type="dxa"/>
          </w:tblCellMar>
        </w:tblPrEx>
        <w:trPr>
          <w:trHeight w:val="330" w:hRule="atLeast"/>
          <w:jc w:val="center"/>
        </w:trPr>
        <w:tc>
          <w:tcPr>
            <w:tcW w:w="2307" w:type="dxa"/>
            <w:gridSpan w:val="2"/>
            <w:vMerge w:val="continue"/>
            <w:tcBorders>
              <w:top w:val="single" w:color="auto" w:sz="8" w:space="0"/>
              <w:left w:val="single" w:color="auto" w:sz="8" w:space="0"/>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3721" w:type="dxa"/>
            <w:gridSpan w:val="8"/>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r>
              <w:rPr>
                <w:rFonts w:hint="default" w:ascii="Times New Roman" w:hAnsi="Times New Roman" w:cs="Times New Roman"/>
                <w:sz w:val="24"/>
                <w:szCs w:val="24"/>
              </w:rPr>
              <w:t>3.</w:t>
            </w:r>
          </w:p>
        </w:tc>
        <w:tc>
          <w:tcPr>
            <w:tcW w:w="1170" w:type="dxa"/>
            <w:gridSpan w:val="4"/>
            <w:vMerge w:val="continue"/>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c>
          <w:tcPr>
            <w:tcW w:w="2606" w:type="dxa"/>
            <w:gridSpan w:val="3"/>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r>
              <w:rPr>
                <w:rFonts w:hint="default" w:ascii="Times New Roman" w:hAnsi="Times New Roman" w:cs="Times New Roman"/>
                <w:sz w:val="24"/>
                <w:szCs w:val="24"/>
              </w:rPr>
              <w:t>3.</w:t>
            </w:r>
          </w:p>
        </w:tc>
      </w:tr>
      <w:tr>
        <w:tblPrEx>
          <w:tblCellMar>
            <w:top w:w="0" w:type="dxa"/>
            <w:left w:w="0" w:type="dxa"/>
            <w:bottom w:w="0" w:type="dxa"/>
            <w:right w:w="0" w:type="dxa"/>
          </w:tblCellMar>
        </w:tblPrEx>
        <w:trPr>
          <w:trHeight w:val="975" w:hRule="atLeast"/>
          <w:jc w:val="center"/>
        </w:trPr>
        <w:tc>
          <w:tcPr>
            <w:tcW w:w="2307" w:type="dxa"/>
            <w:gridSpan w:val="2"/>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pacing w:val="-20"/>
                <w:sz w:val="24"/>
                <w:szCs w:val="24"/>
              </w:rPr>
            </w:pPr>
            <w:r>
              <w:rPr>
                <w:rFonts w:hint="default" w:ascii="Times New Roman" w:hAnsi="Times New Roman" w:cs="Times New Roman"/>
                <w:spacing w:val="-20"/>
                <w:sz w:val="24"/>
                <w:szCs w:val="24"/>
              </w:rPr>
              <w:t>创办/负责人</w:t>
            </w:r>
          </w:p>
          <w:p>
            <w:pPr>
              <w:jc w:val="center"/>
              <w:rPr>
                <w:rFonts w:hint="default" w:ascii="Times New Roman" w:hAnsi="Times New Roman" w:cs="Times New Roman"/>
                <w:spacing w:val="-20"/>
                <w:sz w:val="24"/>
                <w:szCs w:val="24"/>
              </w:rPr>
            </w:pPr>
            <w:r>
              <w:rPr>
                <w:rFonts w:hint="default" w:ascii="Times New Roman" w:hAnsi="Times New Roman" w:cs="Times New Roman"/>
                <w:spacing w:val="-20"/>
                <w:sz w:val="24"/>
                <w:szCs w:val="24"/>
              </w:rPr>
              <w:t>简介（简述200字以内）</w:t>
            </w:r>
          </w:p>
        </w:tc>
        <w:tc>
          <w:tcPr>
            <w:tcW w:w="7497" w:type="dxa"/>
            <w:gridSpan w:val="15"/>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653" w:hRule="atLeast"/>
          <w:jc w:val="center"/>
        </w:trPr>
        <w:tc>
          <w:tcPr>
            <w:tcW w:w="2307" w:type="dxa"/>
            <w:gridSpan w:val="2"/>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建设方案概要</w:t>
            </w:r>
          </w:p>
        </w:tc>
        <w:tc>
          <w:tcPr>
            <w:tcW w:w="7497" w:type="dxa"/>
            <w:gridSpan w:val="15"/>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527" w:hRule="atLeast"/>
          <w:jc w:val="center"/>
        </w:trPr>
        <w:tc>
          <w:tcPr>
            <w:tcW w:w="2307" w:type="dxa"/>
            <w:gridSpan w:val="2"/>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年度工作计划</w:t>
            </w:r>
          </w:p>
        </w:tc>
        <w:tc>
          <w:tcPr>
            <w:tcW w:w="7497" w:type="dxa"/>
            <w:gridSpan w:val="15"/>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p>
        </w:tc>
      </w:tr>
      <w:tr>
        <w:tblPrEx>
          <w:tblCellMar>
            <w:top w:w="0" w:type="dxa"/>
            <w:left w:w="0" w:type="dxa"/>
            <w:bottom w:w="0" w:type="dxa"/>
            <w:right w:w="0" w:type="dxa"/>
          </w:tblCellMar>
        </w:tblPrEx>
        <w:trPr>
          <w:trHeight w:val="1838" w:hRule="atLeast"/>
          <w:jc w:val="center"/>
        </w:trPr>
        <w:tc>
          <w:tcPr>
            <w:tcW w:w="2307" w:type="dxa"/>
            <w:gridSpan w:val="2"/>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申请单位承诺</w:t>
            </w:r>
          </w:p>
        </w:tc>
        <w:tc>
          <w:tcPr>
            <w:tcW w:w="7497" w:type="dxa"/>
            <w:gridSpan w:val="15"/>
            <w:tcBorders>
              <w:top w:val="nil"/>
              <w:left w:val="nil"/>
              <w:bottom w:val="single" w:color="auto" w:sz="8" w:space="0"/>
              <w:right w:val="single" w:color="auto" w:sz="8" w:space="0"/>
            </w:tcBorders>
            <w:noWrap w:val="0"/>
            <w:tcMar>
              <w:left w:w="108" w:type="dxa"/>
              <w:right w:w="108" w:type="dxa"/>
            </w:tcMar>
            <w:vAlign w:val="center"/>
          </w:tcPr>
          <w:p>
            <w:pPr>
              <w:rPr>
                <w:rFonts w:hint="default" w:ascii="Times New Roman" w:hAnsi="Times New Roman" w:cs="Times New Roman"/>
                <w:sz w:val="24"/>
                <w:szCs w:val="24"/>
              </w:rPr>
            </w:pPr>
            <w:r>
              <w:rPr>
                <w:rFonts w:hint="default" w:ascii="Times New Roman" w:hAnsi="Times New Roman" w:cs="Times New Roman"/>
                <w:sz w:val="24"/>
                <w:szCs w:val="24"/>
              </w:rPr>
              <w:t>本单位为申请株洲市众创空间认定所提交的相关信息和材料均真实、准确、有效。</w:t>
            </w:r>
          </w:p>
          <w:p>
            <w:pPr>
              <w:rPr>
                <w:rFonts w:hint="default" w:ascii="Times New Roman" w:hAnsi="Times New Roman" w:cs="Times New Roman"/>
                <w:sz w:val="24"/>
                <w:szCs w:val="24"/>
              </w:rPr>
            </w:pPr>
            <w:r>
              <w:rPr>
                <w:rFonts w:hint="default" w:ascii="Times New Roman" w:hAnsi="Times New Roman" w:cs="Times New Roman"/>
                <w:sz w:val="24"/>
                <w:szCs w:val="24"/>
              </w:rPr>
              <w:t>负责人签章：</w:t>
            </w:r>
          </w:p>
          <w:p>
            <w:pPr>
              <w:rPr>
                <w:rFonts w:hint="default" w:ascii="Times New Roman" w:hAnsi="Times New Roman" w:cs="Times New Roman"/>
                <w:sz w:val="24"/>
                <w:szCs w:val="24"/>
              </w:rPr>
            </w:pPr>
            <w:r>
              <w:rPr>
                <w:rFonts w:hint="default" w:ascii="Times New Roman" w:hAnsi="Times New Roman" w:cs="Times New Roman"/>
                <w:sz w:val="24"/>
                <w:szCs w:val="24"/>
              </w:rPr>
              <w:t>单位盖章：                                  年</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月 </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日</w:t>
            </w:r>
          </w:p>
        </w:tc>
      </w:tr>
      <w:tr>
        <w:tblPrEx>
          <w:tblCellMar>
            <w:top w:w="0" w:type="dxa"/>
            <w:left w:w="0" w:type="dxa"/>
            <w:bottom w:w="0" w:type="dxa"/>
            <w:right w:w="0" w:type="dxa"/>
          </w:tblCellMar>
        </w:tblPrEx>
        <w:trPr>
          <w:trHeight w:val="1279" w:hRule="atLeast"/>
          <w:jc w:val="center"/>
        </w:trPr>
        <w:tc>
          <w:tcPr>
            <w:tcW w:w="2307" w:type="dxa"/>
            <w:gridSpan w:val="2"/>
            <w:tcBorders>
              <w:top w:val="nil"/>
              <w:left w:val="single" w:color="auto" w:sz="8" w:space="0"/>
              <w:bottom w:val="single" w:color="auto" w:sz="8" w:space="0"/>
              <w:right w:val="single" w:color="auto" w:sz="8" w:space="0"/>
            </w:tcBorders>
            <w:noWrap w:val="0"/>
            <w:tcMar>
              <w:left w:w="108" w:type="dxa"/>
              <w:right w:w="108" w:type="dxa"/>
            </w:tcMar>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科技主管部门意见</w:t>
            </w:r>
          </w:p>
        </w:tc>
        <w:tc>
          <w:tcPr>
            <w:tcW w:w="7497" w:type="dxa"/>
            <w:gridSpan w:val="15"/>
            <w:tcBorders>
              <w:top w:val="nil"/>
              <w:left w:val="nil"/>
              <w:bottom w:val="single" w:color="auto" w:sz="8" w:space="0"/>
              <w:right w:val="single" w:color="auto" w:sz="8" w:space="0"/>
            </w:tcBorders>
            <w:noWrap w:val="0"/>
            <w:tcMar>
              <w:left w:w="108" w:type="dxa"/>
              <w:right w:w="108" w:type="dxa"/>
            </w:tcMar>
            <w:vAlign w:val="center"/>
          </w:tcPr>
          <w:p>
            <w:pPr>
              <w:ind w:firstLine="708" w:firstLineChars="300"/>
              <w:rPr>
                <w:rFonts w:hint="default" w:ascii="Times New Roman" w:hAnsi="Times New Roman" w:cs="Times New Roman"/>
                <w:sz w:val="24"/>
                <w:szCs w:val="24"/>
              </w:rPr>
            </w:pPr>
          </w:p>
          <w:p>
            <w:pPr>
              <w:ind w:firstLine="708" w:firstLineChars="300"/>
              <w:rPr>
                <w:rFonts w:hint="default" w:ascii="Times New Roman" w:hAnsi="Times New Roman" w:cs="Times New Roman"/>
                <w:sz w:val="24"/>
                <w:szCs w:val="24"/>
              </w:rPr>
            </w:pPr>
          </w:p>
          <w:p>
            <w:pPr>
              <w:ind w:firstLine="708" w:firstLineChars="300"/>
              <w:rPr>
                <w:rFonts w:hint="default" w:ascii="Times New Roman" w:hAnsi="Times New Roman" w:cs="Times New Roman"/>
                <w:sz w:val="24"/>
                <w:szCs w:val="24"/>
              </w:rPr>
            </w:pPr>
            <w:r>
              <w:rPr>
                <w:rFonts w:hint="default" w:ascii="Times New Roman" w:hAnsi="Times New Roman" w:cs="Times New Roman"/>
                <w:sz w:val="24"/>
                <w:szCs w:val="24"/>
              </w:rPr>
              <w:t>签字（盖章）：</w:t>
            </w:r>
          </w:p>
          <w:p>
            <w:pPr>
              <w:ind w:firstLine="708" w:firstLineChars="300"/>
              <w:rPr>
                <w:rFonts w:hint="default" w:ascii="Times New Roman" w:hAnsi="Times New Roman" w:cs="Times New Roman"/>
                <w:sz w:val="24"/>
                <w:szCs w:val="24"/>
              </w:rPr>
            </w:pPr>
            <w:r>
              <w:rPr>
                <w:rFonts w:hint="default" w:ascii="Times New Roman" w:hAnsi="Times New Roman" w:cs="Times New Roman"/>
                <w:sz w:val="24"/>
                <w:szCs w:val="24"/>
              </w:rPr>
              <w:t>年</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月</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日</w:t>
            </w:r>
          </w:p>
        </w:tc>
      </w:tr>
    </w:tbl>
    <w:p>
      <w:pPr>
        <w:pStyle w:val="21"/>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p>
    <w:p>
      <w:pPr>
        <w:spacing w:line="579" w:lineRule="exact"/>
        <w:jc w:val="center"/>
        <w:rPr>
          <w:rFonts w:hint="default" w:ascii="Times New Roman" w:hAnsi="Times New Roman" w:eastAsia="方正小标宋简体" w:cs="Times New Roman"/>
          <w:sz w:val="44"/>
          <w:szCs w:val="44"/>
        </w:rPr>
      </w:pPr>
      <w:bookmarkStart w:id="4" w:name="OLE_LINK3"/>
      <w:r>
        <w:rPr>
          <w:rFonts w:hint="default" w:ascii="Times New Roman" w:hAnsi="Times New Roman" w:eastAsia="方正小标宋简体" w:cs="Times New Roman"/>
          <w:sz w:val="44"/>
          <w:szCs w:val="44"/>
        </w:rPr>
        <w:t>株洲市众创空间建设运营方案</w:t>
      </w:r>
      <w:bookmarkEnd w:id="4"/>
    </w:p>
    <w:p>
      <w:pPr>
        <w:spacing w:line="579" w:lineRule="exact"/>
        <w:jc w:val="center"/>
        <w:rPr>
          <w:rFonts w:hint="default" w:ascii="Times New Roman" w:hAnsi="Times New Roman" w:eastAsia="楷体_GB2312" w:cs="Times New Roman"/>
          <w:szCs w:val="32"/>
        </w:rPr>
      </w:pPr>
      <w:r>
        <w:rPr>
          <w:rFonts w:hint="default" w:ascii="Times New Roman" w:hAnsi="Times New Roman" w:eastAsia="楷体_GB2312" w:cs="Times New Roman"/>
          <w:szCs w:val="32"/>
        </w:rPr>
        <w:t>（编写提纲）</w:t>
      </w:r>
    </w:p>
    <w:p>
      <w:pPr>
        <w:spacing w:line="300" w:lineRule="exact"/>
        <w:ind w:firstLine="632" w:firstLineChars="200"/>
        <w:rPr>
          <w:rFonts w:hint="default" w:ascii="Times New Roman" w:hAnsi="Times New Roman" w:cs="Times New Roman"/>
          <w:szCs w:val="32"/>
        </w:rPr>
      </w:pP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一、建设的必要性</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二、具备的基础条件</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三、建设和运营目标</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四、运营机制</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五、可提供的服务</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六、保障措施</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七、附件</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1.企业法人资质</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2.场地证明</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3.服务人员资质</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4.最近一个年度会计报表（不足一年附最近一个月）</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5.与合作机构签订的协议</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6.设备设施证明文件</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7.有关管理制度</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8.年度工作计划</w:t>
      </w:r>
    </w:p>
    <w:p>
      <w:pPr>
        <w:spacing w:line="579" w:lineRule="exact"/>
        <w:ind w:firstLine="632" w:firstLineChars="200"/>
        <w:rPr>
          <w:rFonts w:hint="default" w:ascii="Times New Roman" w:hAnsi="Times New Roman" w:cs="Times New Roman"/>
          <w:szCs w:val="32"/>
        </w:rPr>
      </w:pPr>
      <w:r>
        <w:rPr>
          <w:rFonts w:hint="default" w:ascii="Times New Roman" w:hAnsi="Times New Roman" w:cs="Times New Roman"/>
          <w:szCs w:val="32"/>
        </w:rPr>
        <w:t>9.其他证明资料</w:t>
      </w:r>
    </w:p>
    <w:p>
      <w:pPr>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p>
    <w:p>
      <w:pPr>
        <w:rPr>
          <w:rFonts w:hint="default" w:ascii="Times New Roman" w:hAnsi="Times New Roman" w:cs="Times New Roman"/>
          <w:lang w:val="en-US" w:eastAsia="zh-CN"/>
        </w:rPr>
      </w:pPr>
      <w:r>
        <w:rPr>
          <w:rFonts w:hint="default" w:ascii="Times New Roman" w:hAnsi="Times New Roman" w:cs="Times New Roman"/>
          <w:lang w:val="en-US" w:eastAsia="zh-CN"/>
        </w:rPr>
        <w:t>附件6：</w:t>
      </w:r>
    </w:p>
    <w:p>
      <w:pPr>
        <w:pStyle w:val="21"/>
        <w:rPr>
          <w:rFonts w:hint="default" w:ascii="Times New Roman" w:hAnsi="Times New Roman" w:eastAsia="黑体" w:cs="Times New Roman"/>
          <w:lang w:val="en-US" w:eastAsia="zh-CN"/>
        </w:rPr>
      </w:pPr>
    </w:p>
    <w:p>
      <w:pPr>
        <w:jc w:val="both"/>
        <w:rPr>
          <w:rFonts w:hint="default" w:ascii="Times New Roman" w:hAnsi="Times New Roman" w:cs="Times New Roman"/>
          <w:b/>
          <w:bCs/>
          <w:sz w:val="44"/>
          <w:szCs w:val="44"/>
          <w:lang w:val="en-US" w:eastAsia="zh-CN"/>
        </w:rPr>
      </w:pPr>
    </w:p>
    <w:p>
      <w:pPr>
        <w:jc w:val="center"/>
        <w:rPr>
          <w:rFonts w:hint="default" w:ascii="Times New Roman" w:hAnsi="Times New Roman" w:eastAsia="方正小标宋_GBK" w:cs="Times New Roman"/>
          <w:b w:val="0"/>
          <w:bCs w:val="0"/>
          <w:sz w:val="44"/>
          <w:szCs w:val="44"/>
          <w:lang w:val="en-US" w:eastAsia="zh-CN"/>
        </w:rPr>
      </w:pPr>
      <w:r>
        <w:rPr>
          <w:rFonts w:hint="default" w:ascii="Times New Roman" w:hAnsi="Times New Roman" w:eastAsia="方正小标宋_GBK" w:cs="Times New Roman"/>
          <w:b w:val="0"/>
          <w:bCs w:val="0"/>
          <w:sz w:val="44"/>
          <w:szCs w:val="44"/>
          <w:lang w:val="en-US" w:eastAsia="zh-CN"/>
        </w:rPr>
        <w:t>株洲市技术转移示范机构申报书</w:t>
      </w:r>
    </w:p>
    <w:p>
      <w:pPr>
        <w:jc w:val="center"/>
        <w:rPr>
          <w:rFonts w:hint="default" w:ascii="Times New Roman" w:hAnsi="Times New Roman" w:cs="Times New Roman"/>
          <w:b/>
          <w:bCs/>
          <w:sz w:val="44"/>
          <w:szCs w:val="44"/>
          <w:lang w:val="en-US" w:eastAsia="zh-CN"/>
        </w:rPr>
      </w:pPr>
    </w:p>
    <w:p>
      <w:pPr>
        <w:jc w:val="center"/>
        <w:rPr>
          <w:rFonts w:hint="default" w:ascii="Times New Roman" w:hAnsi="Times New Roman" w:cs="Times New Roman"/>
          <w:b/>
          <w:bCs/>
          <w:sz w:val="44"/>
          <w:szCs w:val="44"/>
          <w:lang w:val="en-US" w:eastAsia="zh-CN"/>
        </w:rPr>
      </w:pPr>
    </w:p>
    <w:p>
      <w:pPr>
        <w:jc w:val="center"/>
        <w:rPr>
          <w:rFonts w:hint="default" w:ascii="Times New Roman" w:hAnsi="Times New Roman" w:eastAsia="楷体_GB2312" w:cs="Times New Roman"/>
          <w:b/>
          <w:bCs/>
          <w:sz w:val="36"/>
          <w:szCs w:val="36"/>
          <w:lang w:val="en-US" w:eastAsia="zh-CN"/>
        </w:rPr>
      </w:pPr>
      <w:r>
        <w:rPr>
          <w:rFonts w:hint="default" w:ascii="Times New Roman" w:hAnsi="Times New Roman" w:eastAsia="楷体_GB2312" w:cs="Times New Roman"/>
          <w:b/>
          <w:bCs/>
          <w:sz w:val="36"/>
          <w:szCs w:val="36"/>
          <w:lang w:val="en-US" w:eastAsia="zh-CN"/>
        </w:rPr>
        <w:t>（   年度）</w:t>
      </w:r>
    </w:p>
    <w:p>
      <w:pPr>
        <w:jc w:val="center"/>
        <w:rPr>
          <w:rFonts w:hint="default" w:ascii="Times New Roman" w:hAnsi="Times New Roman" w:eastAsia="楷体_GB2312" w:cs="Times New Roman"/>
          <w:b/>
          <w:bCs/>
          <w:sz w:val="36"/>
          <w:szCs w:val="36"/>
          <w:lang w:val="en-US" w:eastAsia="zh-CN"/>
        </w:rPr>
      </w:pPr>
    </w:p>
    <w:p>
      <w:pPr>
        <w:jc w:val="center"/>
        <w:rPr>
          <w:rFonts w:hint="default" w:ascii="Times New Roman" w:hAnsi="Times New Roman" w:eastAsia="楷体_GB2312" w:cs="Times New Roman"/>
          <w:b/>
          <w:bCs/>
          <w:sz w:val="36"/>
          <w:szCs w:val="36"/>
          <w:lang w:val="en-US" w:eastAsia="zh-CN"/>
        </w:rPr>
      </w:pPr>
    </w:p>
    <w:p>
      <w:pPr>
        <w:pStyle w:val="10"/>
        <w:rPr>
          <w:rFonts w:hint="default" w:ascii="Times New Roman" w:hAnsi="Times New Roman" w:cs="Times New Roman"/>
          <w:lang w:val="en-US" w:eastAsia="zh-CN"/>
        </w:rPr>
      </w:pPr>
    </w:p>
    <w:p>
      <w:pPr>
        <w:jc w:val="center"/>
        <w:rPr>
          <w:rFonts w:hint="default" w:ascii="Times New Roman" w:hAnsi="Times New Roman" w:eastAsia="楷体_GB2312" w:cs="Times New Roman"/>
          <w:b/>
          <w:bCs/>
          <w:sz w:val="36"/>
          <w:szCs w:val="36"/>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1068" w:firstLineChars="300"/>
        <w:jc w:val="left"/>
        <w:textAlignment w:val="auto"/>
        <w:rPr>
          <w:rFonts w:hint="default" w:ascii="Times New Roman" w:hAnsi="Times New Roman" w:eastAsia="楷体_GB2312" w:cs="Times New Roman"/>
          <w:b/>
          <w:bCs/>
          <w:sz w:val="36"/>
          <w:szCs w:val="36"/>
          <w:u w:val="none"/>
          <w:lang w:val="en-US" w:eastAsia="zh-CN"/>
        </w:rPr>
      </w:pPr>
      <w:r>
        <w:rPr>
          <w:rFonts w:hint="default" w:ascii="Times New Roman" w:hAnsi="Times New Roman" w:eastAsia="楷体_GB2312" w:cs="Times New Roman"/>
          <w:b/>
          <w:bCs/>
          <w:sz w:val="36"/>
          <w:szCs w:val="36"/>
          <w:lang w:val="en-US" w:eastAsia="zh-CN"/>
        </w:rPr>
        <w:t>申报单位：</w:t>
      </w:r>
      <w:r>
        <w:rPr>
          <w:rFonts w:hint="default" w:ascii="Times New Roman" w:hAnsi="Times New Roman" w:eastAsia="楷体_GB2312" w:cs="Times New Roman"/>
          <w:b/>
          <w:bCs/>
          <w:sz w:val="36"/>
          <w:szCs w:val="36"/>
          <w:u w:val="single"/>
          <w:lang w:val="en-US" w:eastAsia="zh-CN"/>
        </w:rPr>
        <w:t xml:space="preserve">                      </w:t>
      </w:r>
      <w:r>
        <w:rPr>
          <w:rFonts w:hint="default" w:ascii="Times New Roman" w:hAnsi="Times New Roman" w:eastAsia="楷体_GB2312" w:cs="Times New Roman"/>
          <w:b/>
          <w:bCs/>
          <w:sz w:val="36"/>
          <w:szCs w:val="36"/>
          <w:u w:val="none"/>
          <w:lang w:val="en-US" w:eastAsia="zh-CN"/>
        </w:rPr>
        <w:t>（盖公章）</w:t>
      </w:r>
    </w:p>
    <w:p>
      <w:pPr>
        <w:keepNext w:val="0"/>
        <w:keepLines w:val="0"/>
        <w:pageBreakBefore w:val="0"/>
        <w:widowControl w:val="0"/>
        <w:kinsoku/>
        <w:wordWrap/>
        <w:overflowPunct/>
        <w:topLinePunct w:val="0"/>
        <w:autoSpaceDE/>
        <w:autoSpaceDN/>
        <w:bidi w:val="0"/>
        <w:adjustRightInd/>
        <w:snapToGrid/>
        <w:spacing w:line="500" w:lineRule="exact"/>
        <w:ind w:firstLine="1424" w:firstLineChars="400"/>
        <w:jc w:val="left"/>
        <w:textAlignment w:val="auto"/>
        <w:rPr>
          <w:rFonts w:hint="default" w:ascii="Times New Roman" w:hAnsi="Times New Roman" w:eastAsia="楷体_GB2312" w:cs="Times New Roman"/>
          <w:b/>
          <w:bCs/>
          <w:sz w:val="36"/>
          <w:szCs w:val="36"/>
          <w:u w:val="none"/>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1068" w:firstLineChars="300"/>
        <w:jc w:val="left"/>
        <w:textAlignment w:val="auto"/>
        <w:rPr>
          <w:rFonts w:hint="default" w:ascii="Times New Roman" w:hAnsi="Times New Roman" w:eastAsia="楷体_GB2312" w:cs="Times New Roman"/>
          <w:b/>
          <w:bCs/>
          <w:sz w:val="36"/>
          <w:szCs w:val="36"/>
          <w:lang w:val="en-US" w:eastAsia="zh-CN"/>
        </w:rPr>
      </w:pPr>
      <w:r>
        <w:rPr>
          <w:rFonts w:hint="default" w:ascii="Times New Roman" w:hAnsi="Times New Roman" w:eastAsia="楷体_GB2312" w:cs="Times New Roman"/>
          <w:b/>
          <w:bCs/>
          <w:sz w:val="36"/>
          <w:szCs w:val="36"/>
          <w:lang w:val="en-US" w:eastAsia="zh-CN"/>
        </w:rPr>
        <w:t>推荐单位：</w:t>
      </w:r>
      <w:r>
        <w:rPr>
          <w:rFonts w:hint="default" w:ascii="Times New Roman" w:hAnsi="Times New Roman" w:eastAsia="楷体_GB2312" w:cs="Times New Roman"/>
          <w:b/>
          <w:bCs/>
          <w:sz w:val="36"/>
          <w:szCs w:val="36"/>
          <w:u w:val="single"/>
          <w:lang w:val="en-US" w:eastAsia="zh-CN"/>
        </w:rPr>
        <w:t xml:space="preserve">                      </w:t>
      </w:r>
      <w:r>
        <w:rPr>
          <w:rFonts w:hint="default" w:ascii="Times New Roman" w:hAnsi="Times New Roman" w:eastAsia="楷体_GB2312" w:cs="Times New Roman"/>
          <w:b/>
          <w:bCs/>
          <w:sz w:val="36"/>
          <w:szCs w:val="36"/>
          <w:lang w:val="en-US" w:eastAsia="zh-CN"/>
        </w:rPr>
        <w:t>（盖公章）</w:t>
      </w:r>
    </w:p>
    <w:p>
      <w:pPr>
        <w:keepNext w:val="0"/>
        <w:keepLines w:val="0"/>
        <w:pageBreakBefore w:val="0"/>
        <w:widowControl w:val="0"/>
        <w:kinsoku/>
        <w:wordWrap/>
        <w:overflowPunct/>
        <w:topLinePunct w:val="0"/>
        <w:autoSpaceDE/>
        <w:autoSpaceDN/>
        <w:bidi w:val="0"/>
        <w:adjustRightInd/>
        <w:snapToGrid/>
        <w:spacing w:line="500" w:lineRule="exact"/>
        <w:ind w:firstLine="1068" w:firstLineChars="300"/>
        <w:jc w:val="left"/>
        <w:textAlignment w:val="auto"/>
        <w:rPr>
          <w:rFonts w:hint="default" w:ascii="Times New Roman" w:hAnsi="Times New Roman" w:eastAsia="楷体_GB2312" w:cs="Times New Roman"/>
          <w:b/>
          <w:bCs/>
          <w:sz w:val="36"/>
          <w:szCs w:val="36"/>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1068" w:firstLineChars="300"/>
        <w:jc w:val="left"/>
        <w:textAlignment w:val="auto"/>
        <w:rPr>
          <w:rFonts w:hint="default" w:ascii="Times New Roman" w:hAnsi="Times New Roman" w:eastAsia="楷体_GB2312" w:cs="Times New Roman"/>
          <w:b/>
          <w:bCs/>
          <w:sz w:val="36"/>
          <w:szCs w:val="36"/>
          <w:lang w:val="en-US" w:eastAsia="zh-CN"/>
        </w:rPr>
      </w:pPr>
      <w:r>
        <w:rPr>
          <w:rFonts w:hint="default" w:ascii="Times New Roman" w:hAnsi="Times New Roman" w:eastAsia="楷体_GB2312" w:cs="Times New Roman"/>
          <w:b/>
          <w:bCs/>
          <w:sz w:val="36"/>
          <w:szCs w:val="36"/>
          <w:lang w:val="en-US" w:eastAsia="zh-CN"/>
        </w:rPr>
        <w:t>申报时间：</w:t>
      </w:r>
      <w:r>
        <w:rPr>
          <w:rFonts w:hint="default" w:ascii="Times New Roman" w:hAnsi="Times New Roman" w:eastAsia="楷体_GB2312" w:cs="Times New Roman"/>
          <w:b/>
          <w:bCs/>
          <w:sz w:val="36"/>
          <w:szCs w:val="36"/>
          <w:u w:val="single"/>
          <w:lang w:val="en-US" w:eastAsia="zh-CN"/>
        </w:rPr>
        <w:t xml:space="preserve">     </w:t>
      </w:r>
      <w:r>
        <w:rPr>
          <w:rFonts w:hint="default" w:ascii="Times New Roman" w:hAnsi="Times New Roman" w:eastAsia="楷体_GB2312" w:cs="Times New Roman"/>
          <w:b/>
          <w:bCs/>
          <w:sz w:val="36"/>
          <w:szCs w:val="36"/>
          <w:lang w:val="en-US" w:eastAsia="zh-CN"/>
        </w:rPr>
        <w:t xml:space="preserve"> 年 </w:t>
      </w:r>
      <w:r>
        <w:rPr>
          <w:rFonts w:hint="default" w:ascii="Times New Roman" w:hAnsi="Times New Roman" w:eastAsia="楷体_GB2312" w:cs="Times New Roman"/>
          <w:b/>
          <w:bCs/>
          <w:sz w:val="36"/>
          <w:szCs w:val="36"/>
          <w:u w:val="single"/>
          <w:lang w:val="en-US" w:eastAsia="zh-CN"/>
        </w:rPr>
        <w:t xml:space="preserve">     </w:t>
      </w:r>
      <w:r>
        <w:rPr>
          <w:rFonts w:hint="default" w:ascii="Times New Roman" w:hAnsi="Times New Roman" w:eastAsia="楷体_GB2312" w:cs="Times New Roman"/>
          <w:b/>
          <w:bCs/>
          <w:sz w:val="36"/>
          <w:szCs w:val="36"/>
          <w:lang w:val="en-US" w:eastAsia="zh-CN"/>
        </w:rPr>
        <w:t>月</w:t>
      </w:r>
      <w:r>
        <w:rPr>
          <w:rFonts w:hint="default" w:ascii="Times New Roman" w:hAnsi="Times New Roman" w:eastAsia="楷体_GB2312" w:cs="Times New Roman"/>
          <w:b/>
          <w:bCs/>
          <w:sz w:val="36"/>
          <w:szCs w:val="36"/>
          <w:u w:val="single"/>
          <w:lang w:val="en-US" w:eastAsia="zh-CN"/>
        </w:rPr>
        <w:t xml:space="preserve">      </w:t>
      </w:r>
      <w:r>
        <w:rPr>
          <w:rFonts w:hint="default" w:ascii="Times New Roman" w:hAnsi="Times New Roman" w:eastAsia="楷体_GB2312" w:cs="Times New Roman"/>
          <w:b/>
          <w:bCs/>
          <w:sz w:val="36"/>
          <w:szCs w:val="36"/>
          <w:lang w:val="en-US" w:eastAsia="zh-CN"/>
        </w:rPr>
        <w:t>日</w:t>
      </w:r>
    </w:p>
    <w:p>
      <w:pPr>
        <w:ind w:firstLine="1184" w:firstLineChars="400"/>
        <w:jc w:val="left"/>
        <w:rPr>
          <w:rFonts w:hint="default" w:ascii="Times New Roman" w:hAnsi="Times New Roman" w:eastAsia="楷体" w:cs="Times New Roman"/>
          <w:b w:val="0"/>
          <w:bCs w:val="0"/>
          <w:sz w:val="30"/>
          <w:szCs w:val="30"/>
          <w:u w:val="none"/>
          <w:lang w:val="en-US" w:eastAsia="zh-CN"/>
        </w:rPr>
      </w:pPr>
    </w:p>
    <w:p>
      <w:pPr>
        <w:ind w:firstLine="1184" w:firstLineChars="400"/>
        <w:jc w:val="left"/>
        <w:rPr>
          <w:rFonts w:hint="default" w:ascii="Times New Roman" w:hAnsi="Times New Roman" w:eastAsia="楷体" w:cs="Times New Roman"/>
          <w:b w:val="0"/>
          <w:bCs w:val="0"/>
          <w:sz w:val="30"/>
          <w:szCs w:val="30"/>
          <w:u w:val="none"/>
          <w:lang w:val="en-US" w:eastAsia="zh-CN"/>
        </w:rPr>
      </w:pPr>
    </w:p>
    <w:p>
      <w:pPr>
        <w:jc w:val="left"/>
        <w:rPr>
          <w:rFonts w:hint="default" w:ascii="Times New Roman" w:hAnsi="Times New Roman" w:eastAsia="楷体" w:cs="Times New Roman"/>
          <w:b/>
          <w:bCs/>
          <w:sz w:val="28"/>
          <w:szCs w:val="28"/>
          <w:u w:val="none"/>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default" w:ascii="Times New Roman" w:hAnsi="Times New Roman" w:eastAsia="楷体_GB2312" w:cs="Times New Roman"/>
          <w:b/>
          <w:bCs/>
          <w:sz w:val="36"/>
          <w:szCs w:val="36"/>
          <w:lang w:val="en-US" w:eastAsia="zh-CN"/>
        </w:rPr>
      </w:pPr>
      <w:r>
        <w:rPr>
          <w:rFonts w:hint="default" w:ascii="Times New Roman" w:hAnsi="Times New Roman" w:eastAsia="楷体_GB2312" w:cs="Times New Roman"/>
          <w:b/>
          <w:bCs/>
          <w:sz w:val="36"/>
          <w:szCs w:val="36"/>
          <w:lang w:val="en-US" w:eastAsia="zh-CN"/>
        </w:rPr>
        <w:t>株洲市科技局制</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default" w:ascii="Times New Roman" w:hAnsi="Times New Roman" w:eastAsia="楷体_GB2312" w:cs="Times New Roman"/>
          <w:b/>
          <w:bCs/>
          <w:sz w:val="36"/>
          <w:szCs w:val="36"/>
          <w:lang w:val="en-US" w:eastAsia="zh-CN"/>
        </w:rPr>
      </w:pPr>
    </w:p>
    <w:p>
      <w:pPr>
        <w:jc w:val="center"/>
        <w:rPr>
          <w:rFonts w:hint="default" w:ascii="Times New Roman" w:hAnsi="Times New Roman" w:eastAsia="黑体" w:cs="Times New Roman"/>
          <w:spacing w:val="0"/>
          <w:sz w:val="44"/>
          <w:szCs w:val="44"/>
          <w:lang w:eastAsia="zh-CN"/>
        </w:rPr>
      </w:pPr>
    </w:p>
    <w:p>
      <w:pPr>
        <w:jc w:val="center"/>
        <w:rPr>
          <w:rFonts w:hint="default" w:ascii="Times New Roman" w:hAnsi="Times New Roman" w:eastAsia="黑体" w:cs="Times New Roman"/>
          <w:spacing w:val="0"/>
          <w:sz w:val="44"/>
          <w:szCs w:val="44"/>
          <w:lang w:eastAsia="zh-CN"/>
        </w:rPr>
      </w:pPr>
      <w:r>
        <w:rPr>
          <w:rFonts w:hint="default" w:ascii="Times New Roman" w:hAnsi="Times New Roman" w:eastAsia="黑体" w:cs="Times New Roman"/>
          <w:spacing w:val="0"/>
          <w:sz w:val="44"/>
          <w:szCs w:val="44"/>
          <w:lang w:eastAsia="zh-CN"/>
        </w:rPr>
        <w:t>填</w:t>
      </w:r>
      <w:r>
        <w:rPr>
          <w:rFonts w:hint="default" w:ascii="Times New Roman" w:hAnsi="Times New Roman" w:eastAsia="黑体" w:cs="Times New Roman"/>
          <w:spacing w:val="0"/>
          <w:sz w:val="44"/>
          <w:szCs w:val="44"/>
          <w:lang w:val="en-US" w:eastAsia="zh-CN"/>
        </w:rPr>
        <w:t xml:space="preserve"> </w:t>
      </w:r>
      <w:r>
        <w:rPr>
          <w:rFonts w:hint="default" w:ascii="Times New Roman" w:hAnsi="Times New Roman" w:eastAsia="黑体" w:cs="Times New Roman"/>
          <w:spacing w:val="0"/>
          <w:sz w:val="44"/>
          <w:szCs w:val="44"/>
          <w:lang w:eastAsia="zh-CN"/>
        </w:rPr>
        <w:t>写</w:t>
      </w:r>
      <w:r>
        <w:rPr>
          <w:rFonts w:hint="default" w:ascii="Times New Roman" w:hAnsi="Times New Roman" w:eastAsia="黑体" w:cs="Times New Roman"/>
          <w:spacing w:val="0"/>
          <w:sz w:val="44"/>
          <w:szCs w:val="44"/>
          <w:lang w:val="en-US" w:eastAsia="zh-CN"/>
        </w:rPr>
        <w:t xml:space="preserve"> </w:t>
      </w:r>
      <w:r>
        <w:rPr>
          <w:rFonts w:hint="default" w:ascii="Times New Roman" w:hAnsi="Times New Roman" w:eastAsia="黑体" w:cs="Times New Roman"/>
          <w:spacing w:val="0"/>
          <w:sz w:val="44"/>
          <w:szCs w:val="44"/>
          <w:lang w:eastAsia="zh-CN"/>
        </w:rPr>
        <w:t>说</w:t>
      </w:r>
      <w:r>
        <w:rPr>
          <w:rFonts w:hint="default" w:ascii="Times New Roman" w:hAnsi="Times New Roman" w:eastAsia="黑体" w:cs="Times New Roman"/>
          <w:spacing w:val="0"/>
          <w:sz w:val="44"/>
          <w:szCs w:val="44"/>
          <w:lang w:val="en-US" w:eastAsia="zh-CN"/>
        </w:rPr>
        <w:t xml:space="preserve"> </w:t>
      </w:r>
      <w:r>
        <w:rPr>
          <w:rFonts w:hint="default" w:ascii="Times New Roman" w:hAnsi="Times New Roman" w:eastAsia="黑体" w:cs="Times New Roman"/>
          <w:spacing w:val="0"/>
          <w:sz w:val="44"/>
          <w:szCs w:val="44"/>
          <w:lang w:eastAsia="zh-CN"/>
        </w:rPr>
        <w:t>明</w:t>
      </w:r>
    </w:p>
    <w:p>
      <w:pPr>
        <w:pStyle w:val="21"/>
        <w:rPr>
          <w:rFonts w:hint="default" w:ascii="Times New Roman" w:hAnsi="Times New Roman" w:cs="Times New Roman"/>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黑体" w:cs="Times New Roman"/>
          <w:b w:val="0"/>
          <w:bCs w:val="0"/>
          <w:spacing w:val="0"/>
          <w:sz w:val="28"/>
          <w:szCs w:val="28"/>
          <w:lang w:eastAsia="zh-CN"/>
        </w:rPr>
      </w:pPr>
      <w:r>
        <w:rPr>
          <w:rFonts w:hint="default" w:ascii="Times New Roman" w:hAnsi="Times New Roman" w:eastAsia="黑体" w:cs="Times New Roman"/>
          <w:b w:val="0"/>
          <w:bCs w:val="0"/>
          <w:spacing w:val="0"/>
          <w:sz w:val="28"/>
          <w:szCs w:val="28"/>
          <w:lang w:eastAsia="zh-CN"/>
        </w:rPr>
        <w:t>一、申报机构基本情况</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1.法人内设机构是指依托于大学、研究院所或企业等的内设机构，通常是该法人单位的技术转移和成果转化部门。</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2.专</w:t>
      </w:r>
      <w:r>
        <w:rPr>
          <w:rFonts w:hint="default" w:ascii="Times New Roman" w:hAnsi="Times New Roman" w:eastAsia="仿宋_GB2312" w:cs="Times New Roman"/>
          <w:spacing w:val="-6"/>
          <w:sz w:val="28"/>
          <w:szCs w:val="28"/>
          <w:lang w:val="en-US" w:eastAsia="zh-CN"/>
        </w:rPr>
        <w:t>业服务类机构是指围绕一个或几个特定领域开展技术转移服务的机构，综合服务类机构是指为区域或行业提供综合性技术转移服务的机构。</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3.合同成交额指已登记技术合同约定标的金额的综合。</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4.技</w:t>
      </w:r>
      <w:r>
        <w:rPr>
          <w:rFonts w:hint="default" w:ascii="Times New Roman" w:hAnsi="Times New Roman" w:eastAsia="仿宋_GB2312" w:cs="Times New Roman"/>
          <w:spacing w:val="-6"/>
          <w:sz w:val="28"/>
          <w:szCs w:val="28"/>
          <w:lang w:val="en-US" w:eastAsia="zh-CN"/>
        </w:rPr>
        <w:t>术交易额指已登记合同成交总额中，明确规定属于技术交易的金额。</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5.国家或地方重大科技计划项目成果是指列入国家或各级地方政府科技计划项目的成果。</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6.大型技术交易活动是指全市的，具有重大影响的技术交易活动。</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7.重大技术转移项目是指成交金额为300万元及以上的技术项目。</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8.</w:t>
      </w:r>
      <w:r>
        <w:rPr>
          <w:rFonts w:hint="default" w:ascii="Times New Roman" w:hAnsi="Times New Roman" w:eastAsia="仿宋_GB2312" w:cs="Times New Roman"/>
          <w:spacing w:val="-11"/>
          <w:sz w:val="28"/>
          <w:szCs w:val="28"/>
          <w:lang w:val="en-US" w:eastAsia="zh-CN"/>
        </w:rPr>
        <w:t>营业性收入指机构在一年内完成的，以货币表现的全部经营活动的总额。</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9.技术性收入指当年机构开展技术转移及服务的收入，以及中试产品的收入，单纯的商业经营收入除外。</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10.</w:t>
      </w:r>
      <w:r>
        <w:rPr>
          <w:rFonts w:hint="default" w:ascii="Times New Roman" w:hAnsi="Times New Roman" w:eastAsia="仿宋_GB2312" w:cs="Times New Roman"/>
          <w:spacing w:val="-17"/>
          <w:sz w:val="28"/>
          <w:szCs w:val="28"/>
          <w:lang w:val="en-US" w:eastAsia="zh-CN"/>
        </w:rPr>
        <w:t>利税总额指机构年末利润总额、产品销售税金及附加和应交增值税之和。</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黑体" w:cs="Times New Roman"/>
          <w:b w:val="0"/>
          <w:bCs w:val="0"/>
          <w:spacing w:val="0"/>
          <w:sz w:val="28"/>
          <w:szCs w:val="28"/>
          <w:lang w:eastAsia="zh-CN"/>
        </w:rPr>
      </w:pPr>
      <w:r>
        <w:rPr>
          <w:rFonts w:hint="default" w:ascii="Times New Roman" w:hAnsi="Times New Roman" w:eastAsia="黑体" w:cs="Times New Roman"/>
          <w:b w:val="0"/>
          <w:bCs w:val="0"/>
          <w:spacing w:val="0"/>
          <w:sz w:val="28"/>
          <w:szCs w:val="28"/>
          <w:lang w:eastAsia="zh-CN"/>
        </w:rPr>
        <w:t>二、技术转移及服务工作的现状</w:t>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eastAsia="zh-CN"/>
        </w:rPr>
      </w:pPr>
      <w:r>
        <w:rPr>
          <w:rFonts w:hint="default" w:ascii="Times New Roman" w:hAnsi="Times New Roman" w:eastAsia="仿宋_GB2312" w:cs="Times New Roman"/>
          <w:sz w:val="28"/>
          <w:szCs w:val="28"/>
          <w:lang w:eastAsia="zh-CN"/>
        </w:rPr>
        <w:t>包括经营理念、经营条件、规章制度等内容，其中：</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1.经营理念是指技术转移机构的业务定位及发展目标、经营特色等。</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2.经营条件包括经营场所、经营手段、经费来源、合作伙伴及客户群情况。</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3.规章制度包括机构章程、技术转移业务管理制度、内部管理制度、员工激励制度等。</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黑体" w:cs="Times New Roman"/>
          <w:b w:val="0"/>
          <w:bCs w:val="0"/>
          <w:spacing w:val="0"/>
          <w:sz w:val="28"/>
          <w:szCs w:val="28"/>
          <w:lang w:val="en-US" w:eastAsia="zh-CN"/>
        </w:rPr>
      </w:pPr>
      <w:r>
        <w:rPr>
          <w:rFonts w:hint="default" w:ascii="Times New Roman" w:hAnsi="Times New Roman" w:eastAsia="黑体" w:cs="Times New Roman"/>
          <w:b w:val="0"/>
          <w:bCs w:val="0"/>
          <w:spacing w:val="0"/>
          <w:sz w:val="28"/>
          <w:szCs w:val="28"/>
          <w:lang w:val="en-US" w:eastAsia="zh-CN"/>
        </w:rPr>
        <w:t>三、技术转移及服务的模式与管理方法</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介绍技术转移及服务的运营模式、经营管理、市场开拓等创新经验。</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b/>
          <w:bCs/>
          <w:spacing w:val="0"/>
          <w:sz w:val="28"/>
          <w:szCs w:val="28"/>
          <w:lang w:val="en-US" w:eastAsia="zh-CN"/>
        </w:rPr>
      </w:pPr>
      <w:r>
        <w:rPr>
          <w:rFonts w:hint="default" w:ascii="Times New Roman" w:hAnsi="Times New Roman" w:eastAsia="黑体" w:cs="Times New Roman"/>
          <w:b w:val="0"/>
          <w:bCs w:val="0"/>
          <w:spacing w:val="0"/>
          <w:sz w:val="28"/>
          <w:szCs w:val="28"/>
          <w:lang w:val="en-US" w:eastAsia="zh-CN"/>
        </w:rPr>
        <w:t>四、管理团队</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介绍2-3位主要高层管理人员和技术转移业务骨干的姓名、年龄、教育背景、工作-履历、主要业绩等。</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b/>
          <w:bCs/>
          <w:spacing w:val="0"/>
          <w:sz w:val="28"/>
          <w:szCs w:val="28"/>
          <w:lang w:val="en-US" w:eastAsia="zh-CN"/>
        </w:rPr>
      </w:pPr>
      <w:r>
        <w:rPr>
          <w:rFonts w:hint="default" w:ascii="Times New Roman" w:hAnsi="Times New Roman" w:eastAsia="黑体" w:cs="Times New Roman"/>
          <w:b w:val="0"/>
          <w:bCs w:val="0"/>
          <w:spacing w:val="0"/>
          <w:sz w:val="28"/>
          <w:szCs w:val="28"/>
          <w:lang w:val="en-US" w:eastAsia="zh-CN"/>
        </w:rPr>
        <w:t>五、技术转移及服务的业务（经济社会效益、社会信誉及典型案例）</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1. 介绍机构近两年来在技术转移及服务方面所取得的业绩，特别是重大技术转移项目和国家或省重大科技计划项目成果签约与成交情况，组织大型技术交易活动、技术推广和培训等情况；对地方或行业经济发展与技术进步所做的贡献，对技术转移行业的示范带动作用。</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2. 介绍机构的社会信誉情况，例如近两年获得过哪些媒体的报道或树立典型而在行业内进行宣传、投诉和诉讼情况等。</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3. 介绍1-2个典型案例，包括客户名称、服务内容、服务方式、经济社会效益等。</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b/>
          <w:bCs/>
          <w:spacing w:val="0"/>
          <w:sz w:val="28"/>
          <w:szCs w:val="28"/>
          <w:lang w:val="en-US" w:eastAsia="zh-CN"/>
        </w:rPr>
      </w:pPr>
      <w:r>
        <w:rPr>
          <w:rFonts w:hint="default" w:ascii="Times New Roman" w:hAnsi="Times New Roman" w:eastAsia="黑体" w:cs="Times New Roman"/>
          <w:b w:val="0"/>
          <w:bCs w:val="0"/>
          <w:spacing w:val="0"/>
          <w:sz w:val="28"/>
          <w:szCs w:val="28"/>
          <w:lang w:val="en-US" w:eastAsia="zh-CN"/>
        </w:rPr>
        <w:t>六、机构未来的发展规划</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是指机构未来三年的战略规划，包括但不限于下述内容：</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1. 如何完善有利于技术转移及服务的内在体制和机制、探索新的技术转移及服务模式；</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2. 如何加强技术转移及服务的基础和能力建设；</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3. 如何培养和吸引专业人才，提供员工队伍素质，增强持续创新服务能力；</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4. 机构要实现的经济和社会效益指标。</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b/>
          <w:bCs/>
          <w:spacing w:val="0"/>
          <w:sz w:val="28"/>
          <w:szCs w:val="28"/>
          <w:lang w:val="en-US" w:eastAsia="zh-CN"/>
        </w:rPr>
      </w:pPr>
      <w:r>
        <w:rPr>
          <w:rFonts w:hint="default" w:ascii="Times New Roman" w:hAnsi="Times New Roman" w:eastAsia="黑体" w:cs="Times New Roman"/>
          <w:b w:val="0"/>
          <w:bCs w:val="0"/>
          <w:spacing w:val="0"/>
          <w:sz w:val="28"/>
          <w:szCs w:val="28"/>
          <w:lang w:val="en-US" w:eastAsia="zh-CN"/>
        </w:rPr>
        <w:t>七、其它</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1. 标注* 的内容仅限于独立法人机构填写。</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2. 申报书用仿宋体小四号字填写；凡不填内容的栏目，均用“无”表示；如内容较多不够填写，可适当附页；</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52" w:firstLineChars="200"/>
        <w:jc w:val="both"/>
        <w:textAlignment w:val="auto"/>
        <w:outlineLvl w:val="9"/>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3. 机构对所填写的内容的真实性负责；推荐单位须对机构申报材料认真进行初审；一经发现有故意隐瞒、虚报、漏报等行为，将取消申报资格。</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3"/>
        <w:gridCol w:w="1454"/>
        <w:gridCol w:w="686"/>
        <w:gridCol w:w="874"/>
        <w:gridCol w:w="625"/>
        <w:gridCol w:w="182"/>
        <w:gridCol w:w="302"/>
        <w:gridCol w:w="58"/>
        <w:gridCol w:w="1096"/>
        <w:gridCol w:w="320"/>
        <w:gridCol w:w="504"/>
        <w:gridCol w:w="98"/>
        <w:gridCol w:w="14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9180" w:type="dxa"/>
            <w:gridSpan w:val="13"/>
            <w:noWrap w:val="0"/>
            <w:vAlign w:val="center"/>
          </w:tcPr>
          <w:p>
            <w:pPr>
              <w:jc w:val="left"/>
              <w:rPr>
                <w:rFonts w:hint="default" w:ascii="Times New Roman" w:hAnsi="Times New Roman" w:cs="Times New Roman"/>
                <w:b w:val="0"/>
                <w:bCs w:val="0"/>
                <w:sz w:val="24"/>
                <w:szCs w:val="24"/>
                <w:vertAlign w:val="baseline"/>
                <w:lang w:eastAsia="zh-CN"/>
              </w:rPr>
            </w:pPr>
            <w:r>
              <w:rPr>
                <w:rFonts w:hint="default" w:ascii="Times New Roman" w:hAnsi="Times New Roman" w:cs="Times New Roman"/>
                <w:b/>
                <w:bCs/>
                <w:sz w:val="24"/>
                <w:szCs w:val="24"/>
                <w:vertAlign w:val="baseline"/>
                <w:lang w:eastAsia="zh-CN"/>
              </w:rPr>
              <w:t>一、申报机构基本情况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573" w:type="dxa"/>
            <w:noWrap w:val="0"/>
            <w:vAlign w:val="center"/>
          </w:tcPr>
          <w:p>
            <w:pPr>
              <w:jc w:val="left"/>
              <w:rPr>
                <w:rFonts w:hint="default" w:ascii="Times New Roman" w:hAnsi="Times New Roman" w:cs="Times New Roman"/>
                <w:b w:val="0"/>
                <w:bCs w:val="0"/>
                <w:sz w:val="21"/>
                <w:szCs w:val="21"/>
                <w:vertAlign w:val="baseline"/>
                <w:lang w:eastAsia="zh-CN"/>
              </w:rPr>
            </w:pPr>
            <w:r>
              <w:rPr>
                <w:rFonts w:hint="default" w:ascii="Times New Roman" w:hAnsi="Times New Roman" w:cs="Times New Roman"/>
                <w:b w:val="0"/>
                <w:bCs w:val="0"/>
                <w:sz w:val="21"/>
                <w:szCs w:val="21"/>
                <w:vertAlign w:val="baseline"/>
                <w:lang w:eastAsia="zh-CN"/>
              </w:rPr>
              <w:t>申报单位名称</w:t>
            </w:r>
          </w:p>
        </w:tc>
        <w:tc>
          <w:tcPr>
            <w:tcW w:w="4181" w:type="dxa"/>
            <w:gridSpan w:val="7"/>
            <w:noWrap w:val="0"/>
            <w:vAlign w:val="center"/>
          </w:tcPr>
          <w:p>
            <w:pPr>
              <w:jc w:val="center"/>
              <w:rPr>
                <w:rFonts w:hint="default" w:ascii="Times New Roman" w:hAnsi="Times New Roman" w:cs="Times New Roman"/>
                <w:b w:val="0"/>
                <w:bCs w:val="0"/>
                <w:sz w:val="21"/>
                <w:szCs w:val="21"/>
                <w:vertAlign w:val="baseline"/>
                <w:lang w:eastAsia="zh-CN"/>
              </w:rPr>
            </w:pPr>
          </w:p>
        </w:tc>
        <w:tc>
          <w:tcPr>
            <w:tcW w:w="1096" w:type="dxa"/>
            <w:noWrap w:val="0"/>
            <w:vAlign w:val="center"/>
          </w:tcPr>
          <w:p>
            <w:pPr>
              <w:jc w:val="center"/>
              <w:rPr>
                <w:rFonts w:hint="default" w:ascii="Times New Roman" w:hAnsi="Times New Roman" w:cs="Times New Roman"/>
                <w:b w:val="0"/>
                <w:bCs w:val="0"/>
                <w:sz w:val="21"/>
                <w:szCs w:val="21"/>
                <w:vertAlign w:val="baseline"/>
                <w:lang w:eastAsia="zh-CN"/>
              </w:rPr>
            </w:pPr>
            <w:r>
              <w:rPr>
                <w:rFonts w:hint="default" w:ascii="Times New Roman" w:hAnsi="Times New Roman" w:cs="Times New Roman"/>
                <w:b w:val="0"/>
                <w:bCs w:val="0"/>
                <w:sz w:val="21"/>
                <w:szCs w:val="21"/>
                <w:vertAlign w:val="baseline"/>
                <w:lang w:eastAsia="zh-CN"/>
              </w:rPr>
              <w:t>成立日期</w:t>
            </w:r>
          </w:p>
        </w:tc>
        <w:tc>
          <w:tcPr>
            <w:tcW w:w="2330" w:type="dxa"/>
            <w:gridSpan w:val="4"/>
            <w:noWrap w:val="0"/>
            <w:vAlign w:val="center"/>
          </w:tcPr>
          <w:p>
            <w:pPr>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 xml:space="preserve">  </w:t>
            </w:r>
            <w:r>
              <w:rPr>
                <w:rFonts w:hint="default" w:ascii="Times New Roman" w:hAnsi="Times New Roman" w:cs="Times New Roman"/>
                <w:b w:val="0"/>
                <w:bCs w:val="0"/>
                <w:sz w:val="21"/>
                <w:szCs w:val="21"/>
                <w:vertAlign w:val="baseline"/>
                <w:lang w:eastAsia="zh-CN"/>
              </w:rPr>
              <w:t>年</w:t>
            </w:r>
            <w:r>
              <w:rPr>
                <w:rFonts w:hint="default" w:ascii="Times New Roman" w:hAnsi="Times New Roman" w:cs="Times New Roman"/>
                <w:b w:val="0"/>
                <w:bCs w:val="0"/>
                <w:sz w:val="21"/>
                <w:szCs w:val="21"/>
                <w:vertAlign w:val="baseline"/>
                <w:lang w:val="en-US" w:eastAsia="zh-CN"/>
              </w:rPr>
              <w:t xml:space="preserve">    月   日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1573" w:type="dxa"/>
            <w:noWrap w:val="0"/>
            <w:vAlign w:val="center"/>
          </w:tcPr>
          <w:p>
            <w:pPr>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法人类型</w:t>
            </w:r>
          </w:p>
        </w:tc>
        <w:tc>
          <w:tcPr>
            <w:tcW w:w="4181"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企业法人</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val="en-US" w:eastAsia="zh-CN"/>
              </w:rPr>
              <w:t xml:space="preserve"> 事业法人</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17"/>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社团法人</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法人内设机构</w:t>
            </w:r>
          </w:p>
        </w:tc>
        <w:tc>
          <w:tcPr>
            <w:tcW w:w="109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统一社会信用代码</w:t>
            </w:r>
          </w:p>
        </w:tc>
        <w:tc>
          <w:tcPr>
            <w:tcW w:w="233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573" w:type="dxa"/>
            <w:noWrap w:val="0"/>
            <w:vAlign w:val="center"/>
          </w:tcPr>
          <w:p>
            <w:pPr>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单位类型</w:t>
            </w:r>
          </w:p>
        </w:tc>
        <w:tc>
          <w:tcPr>
            <w:tcW w:w="7607"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科研机构</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高等院校</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成果转化机构（中心）</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技术转移促进机构（中心）</w:t>
            </w:r>
            <w:r>
              <w:rPr>
                <w:rFonts w:hint="default" w:ascii="Times New Roman" w:hAnsi="Times New Roman" w:eastAsia="宋体" w:cs="Times New Roman"/>
                <w:b w:val="0"/>
                <w:bCs w:val="0"/>
                <w:spacing w:val="0"/>
                <w:sz w:val="21"/>
                <w:szCs w:val="21"/>
                <w:vertAlign w:val="baseli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w:t>
            </w:r>
            <w:r>
              <w:rPr>
                <w:rFonts w:hint="default" w:ascii="Times New Roman" w:hAnsi="Times New Roman" w:cs="Times New Roman"/>
                <w:b w:val="0"/>
                <w:bCs w:val="0"/>
                <w:spacing w:val="0"/>
                <w:sz w:val="21"/>
                <w:szCs w:val="21"/>
                <w:vertAlign w:val="baseline"/>
                <w:lang w:eastAsia="zh-CN"/>
              </w:rPr>
              <w:t>（要素）</w:t>
            </w:r>
            <w:r>
              <w:rPr>
                <w:rFonts w:hint="default" w:ascii="Times New Roman" w:hAnsi="Times New Roman" w:eastAsia="宋体" w:cs="Times New Roman"/>
                <w:b w:val="0"/>
                <w:bCs w:val="0"/>
                <w:spacing w:val="0"/>
                <w:sz w:val="21"/>
                <w:szCs w:val="21"/>
                <w:vertAlign w:val="baseline"/>
                <w:lang w:eastAsia="zh-CN"/>
              </w:rPr>
              <w:t>市场</w:t>
            </w:r>
            <w:r>
              <w:rPr>
                <w:rFonts w:hint="default" w:ascii="Times New Roman" w:hAnsi="Times New Roman" w:cs="Times New Roman"/>
                <w:b w:val="0"/>
                <w:bCs w:val="0"/>
                <w:spacing w:val="0"/>
                <w:sz w:val="21"/>
                <w:szCs w:val="21"/>
                <w:vertAlign w:val="baseline"/>
                <w:lang w:eastAsia="zh-CN"/>
              </w:rPr>
              <w:t>运营</w:t>
            </w:r>
            <w:r>
              <w:rPr>
                <w:rFonts w:hint="default" w:ascii="Times New Roman" w:hAnsi="Times New Roman" w:eastAsia="宋体" w:cs="Times New Roman"/>
                <w:b w:val="0"/>
                <w:bCs w:val="0"/>
                <w:spacing w:val="0"/>
                <w:sz w:val="21"/>
                <w:szCs w:val="21"/>
                <w:vertAlign w:val="baseline"/>
                <w:lang w:eastAsia="zh-CN"/>
              </w:rPr>
              <w:t>机构（中心）</w:t>
            </w:r>
            <w:r>
              <w:rPr>
                <w:rFonts w:hint="default" w:ascii="Times New Roman" w:hAnsi="Times New Roman"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科技中介机构（中心）</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投融资服务机构（中心）</w:t>
            </w:r>
            <w:r>
              <w:rPr>
                <w:rFonts w:hint="default" w:ascii="Times New Roman" w:hAnsi="Times New Roman" w:eastAsia="宋体" w:cs="Times New Roman"/>
                <w:b w:val="0"/>
                <w:bCs w:val="0"/>
                <w:spacing w:val="0"/>
                <w:sz w:val="21"/>
                <w:szCs w:val="21"/>
                <w:vertAlign w:val="baseli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17"/>
                <w:sz w:val="21"/>
                <w:szCs w:val="21"/>
                <w:u w:val="single"/>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其他：</w:t>
            </w:r>
            <w:r>
              <w:rPr>
                <w:rFonts w:hint="default" w:ascii="Times New Roman" w:hAnsi="Times New Roman" w:eastAsia="宋体" w:cs="Times New Roman"/>
                <w:b w:val="0"/>
                <w:bCs w:val="0"/>
                <w:spacing w:val="0"/>
                <w:sz w:val="21"/>
                <w:szCs w:val="21"/>
                <w:u w:val="single"/>
                <w:vertAlign w:val="baseline"/>
                <w:lang w:val="en-US" w:eastAsia="zh-CN"/>
              </w:rPr>
              <w:t xml:space="preserve">               </w:t>
            </w:r>
            <w:r>
              <w:rPr>
                <w:rFonts w:hint="default" w:ascii="Times New Roman" w:hAnsi="Times New Roman" w:eastAsia="宋体" w:cs="Times New Roman"/>
                <w:b w:val="0"/>
                <w:bCs w:val="0"/>
                <w:spacing w:val="0"/>
                <w:sz w:val="21"/>
                <w:szCs w:val="21"/>
                <w:u w:val="none"/>
                <w:vertAlign w:val="baseline"/>
                <w:lang w:val="en-US" w:eastAsia="zh-CN"/>
              </w:rPr>
              <w:t>（请注明）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573" w:type="dxa"/>
            <w:noWrap w:val="0"/>
            <w:vAlign w:val="center"/>
          </w:tcPr>
          <w:p>
            <w:pPr>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经济性质</w:t>
            </w:r>
          </w:p>
        </w:tc>
        <w:tc>
          <w:tcPr>
            <w:tcW w:w="7607"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国有</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集体</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私营</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573" w:type="dxa"/>
            <w:noWrap w:val="0"/>
            <w:vAlign w:val="center"/>
          </w:tcPr>
          <w:p>
            <w:pPr>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服务类别</w:t>
            </w:r>
          </w:p>
        </w:tc>
        <w:tc>
          <w:tcPr>
            <w:tcW w:w="7607"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专业服务类机构</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val="en-US" w:eastAsia="zh-CN"/>
              </w:rPr>
              <w:t xml:space="preserve">综合服务类机构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573" w:type="dxa"/>
            <w:noWrap w:val="0"/>
            <w:vAlign w:val="center"/>
          </w:tcPr>
          <w:p>
            <w:pPr>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cs="Times New Roman"/>
                <w:b w:val="0"/>
                <w:bCs w:val="0"/>
                <w:sz w:val="21"/>
                <w:szCs w:val="21"/>
                <w:vertAlign w:val="baseline"/>
                <w:lang w:val="en-US" w:eastAsia="zh-CN"/>
              </w:rPr>
              <w:t>*</w:t>
            </w:r>
            <w:r>
              <w:rPr>
                <w:rFonts w:hint="default" w:ascii="Times New Roman" w:hAnsi="Times New Roman" w:eastAsia="宋体" w:cs="Times New Roman"/>
                <w:b w:val="0"/>
                <w:bCs w:val="0"/>
                <w:sz w:val="21"/>
                <w:szCs w:val="21"/>
                <w:vertAlign w:val="baseline"/>
                <w:lang w:eastAsia="zh-CN"/>
              </w:rPr>
              <w:t>注册资金</w:t>
            </w:r>
          </w:p>
        </w:tc>
        <w:tc>
          <w:tcPr>
            <w:tcW w:w="301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（万元）</w:t>
            </w:r>
          </w:p>
        </w:tc>
        <w:tc>
          <w:tcPr>
            <w:tcW w:w="226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注册地区</w:t>
            </w:r>
          </w:p>
        </w:tc>
        <w:tc>
          <w:tcPr>
            <w:tcW w:w="233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spacing w:val="-17"/>
                <w:sz w:val="21"/>
                <w:szCs w:val="21"/>
                <w:vertAlign w:val="baseline"/>
                <w:lang w:val="en-US" w:eastAsia="zh-CN"/>
              </w:rPr>
            </w:pPr>
            <w:r>
              <w:rPr>
                <w:rFonts w:hint="default" w:ascii="Times New Roman" w:hAnsi="Times New Roman" w:eastAsia="宋体" w:cs="Times New Roman"/>
                <w:b w:val="0"/>
                <w:bCs w:val="0"/>
                <w:spacing w:val="-17"/>
                <w:sz w:val="21"/>
                <w:szCs w:val="21"/>
                <w:vertAlign w:val="baseline"/>
                <w:lang w:eastAsia="zh-CN"/>
              </w:rPr>
              <w:t>省</w:t>
            </w:r>
            <w:r>
              <w:rPr>
                <w:rFonts w:hint="default" w:ascii="Times New Roman" w:hAnsi="Times New Roman" w:eastAsia="宋体" w:cs="Times New Roman"/>
                <w:b w:val="0"/>
                <w:bCs w:val="0"/>
                <w:spacing w:val="-17"/>
                <w:sz w:val="21"/>
                <w:szCs w:val="21"/>
                <w:vertAlign w:val="baseline"/>
                <w:lang w:val="en-US" w:eastAsia="zh-CN"/>
              </w:rPr>
              <w:t xml:space="preserve">        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573" w:type="dxa"/>
            <w:noWrap w:val="0"/>
            <w:vAlign w:val="center"/>
          </w:tcPr>
          <w:p>
            <w:pPr>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法人内设机构情况</w:t>
            </w:r>
          </w:p>
        </w:tc>
        <w:tc>
          <w:tcPr>
            <w:tcW w:w="7607"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spacing w:val="0"/>
                <w:sz w:val="21"/>
                <w:szCs w:val="21"/>
                <w:vertAlign w:val="baseline"/>
                <w:lang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无单独部门</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已设立单独部门</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预计未来一年内改制为独立法人</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正在改制为独立法人</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已改制为独立法人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exact"/>
          <w:jc w:val="center"/>
        </w:trPr>
        <w:tc>
          <w:tcPr>
            <w:tcW w:w="157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eastAsia="zh-CN"/>
              </w:rPr>
              <w:t>法定代表人</w:t>
            </w:r>
            <w:r>
              <w:rPr>
                <w:rFonts w:hint="default" w:ascii="Times New Roman" w:hAnsi="Times New Roman" w:eastAsia="宋体" w:cs="Times New Roman"/>
                <w:b w:val="0"/>
                <w:bCs w:val="0"/>
                <w:sz w:val="21"/>
                <w:szCs w:val="21"/>
                <w:vertAlign w:val="baseline"/>
                <w:lang w:val="en-US" w:eastAsia="zh-CN"/>
              </w:rPr>
              <w:t>/单位负责人</w:t>
            </w:r>
          </w:p>
        </w:tc>
        <w:tc>
          <w:tcPr>
            <w:tcW w:w="1454" w:type="dxa"/>
            <w:noWrap w:val="0"/>
            <w:vAlign w:val="center"/>
          </w:tcPr>
          <w:p>
            <w:pPr>
              <w:jc w:val="center"/>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姓</w:t>
            </w:r>
            <w:r>
              <w:rPr>
                <w:rFonts w:hint="default" w:ascii="Times New Roman" w:hAnsi="Times New Roman" w:eastAsia="宋体" w:cs="Times New Roman"/>
                <w:b w:val="0"/>
                <w:bCs w:val="0"/>
                <w:spacing w:val="-17"/>
                <w:sz w:val="21"/>
                <w:szCs w:val="21"/>
                <w:vertAlign w:val="baseline"/>
                <w:lang w:val="en-US" w:eastAsia="zh-CN"/>
              </w:rPr>
              <w:t xml:space="preserve">   </w:t>
            </w:r>
            <w:r>
              <w:rPr>
                <w:rFonts w:hint="default" w:ascii="Times New Roman" w:hAnsi="Times New Roman" w:eastAsia="宋体" w:cs="Times New Roman"/>
                <w:b w:val="0"/>
                <w:bCs w:val="0"/>
                <w:spacing w:val="-17"/>
                <w:sz w:val="21"/>
                <w:szCs w:val="21"/>
                <w:vertAlign w:val="baseline"/>
                <w:lang w:eastAsia="zh-CN"/>
              </w:rPr>
              <w:t>名</w:t>
            </w:r>
          </w:p>
        </w:tc>
        <w:tc>
          <w:tcPr>
            <w:tcW w:w="1560" w:type="dxa"/>
            <w:gridSpan w:val="2"/>
            <w:noWrap w:val="0"/>
            <w:vAlign w:val="center"/>
          </w:tcPr>
          <w:p>
            <w:pPr>
              <w:ind w:firstLine="516" w:firstLineChars="300"/>
              <w:jc w:val="center"/>
              <w:rPr>
                <w:rFonts w:hint="default" w:ascii="Times New Roman" w:hAnsi="Times New Roman" w:eastAsia="宋体" w:cs="Times New Roman"/>
                <w:b w:val="0"/>
                <w:bCs w:val="0"/>
                <w:spacing w:val="-17"/>
                <w:sz w:val="21"/>
                <w:szCs w:val="21"/>
                <w:vertAlign w:val="baseline"/>
                <w:lang w:eastAsia="zh-CN"/>
              </w:rPr>
            </w:pPr>
          </w:p>
        </w:tc>
        <w:tc>
          <w:tcPr>
            <w:tcW w:w="807" w:type="dxa"/>
            <w:gridSpan w:val="2"/>
            <w:noWrap w:val="0"/>
            <w:vAlign w:val="center"/>
          </w:tcPr>
          <w:p>
            <w:pPr>
              <w:jc w:val="center"/>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职</w:t>
            </w:r>
            <w:r>
              <w:rPr>
                <w:rFonts w:hint="default" w:ascii="Times New Roman" w:hAnsi="Times New Roman" w:eastAsia="宋体" w:cs="Times New Roman"/>
                <w:b w:val="0"/>
                <w:bCs w:val="0"/>
                <w:spacing w:val="-17"/>
                <w:sz w:val="21"/>
                <w:szCs w:val="21"/>
                <w:vertAlign w:val="baseline"/>
                <w:lang w:val="en-US" w:eastAsia="zh-CN"/>
              </w:rPr>
              <w:t xml:space="preserve">  </w:t>
            </w:r>
            <w:r>
              <w:rPr>
                <w:rFonts w:hint="default" w:ascii="Times New Roman" w:hAnsi="Times New Roman" w:eastAsia="宋体" w:cs="Times New Roman"/>
                <w:b w:val="0"/>
                <w:bCs w:val="0"/>
                <w:spacing w:val="-17"/>
                <w:sz w:val="21"/>
                <w:szCs w:val="21"/>
                <w:vertAlign w:val="baseline"/>
                <w:lang w:eastAsia="zh-CN"/>
              </w:rPr>
              <w:t>务</w:t>
            </w:r>
          </w:p>
        </w:tc>
        <w:tc>
          <w:tcPr>
            <w:tcW w:w="1456" w:type="dxa"/>
            <w:gridSpan w:val="3"/>
            <w:noWrap w:val="0"/>
            <w:vAlign w:val="center"/>
          </w:tcPr>
          <w:p>
            <w:pPr>
              <w:ind w:firstLine="516" w:firstLineChars="300"/>
              <w:jc w:val="center"/>
              <w:rPr>
                <w:rFonts w:hint="default" w:ascii="Times New Roman" w:hAnsi="Times New Roman" w:eastAsia="宋体" w:cs="Times New Roman"/>
                <w:b w:val="0"/>
                <w:bCs w:val="0"/>
                <w:spacing w:val="-17"/>
                <w:sz w:val="21"/>
                <w:szCs w:val="21"/>
                <w:vertAlign w:val="baseline"/>
                <w:lang w:eastAsia="zh-CN"/>
              </w:rPr>
            </w:pPr>
          </w:p>
        </w:tc>
        <w:tc>
          <w:tcPr>
            <w:tcW w:w="922" w:type="dxa"/>
            <w:gridSpan w:val="3"/>
            <w:noWrap w:val="0"/>
            <w:vAlign w:val="center"/>
          </w:tcPr>
          <w:p>
            <w:pPr>
              <w:jc w:val="center"/>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电</w:t>
            </w:r>
            <w:r>
              <w:rPr>
                <w:rFonts w:hint="default" w:ascii="Times New Roman" w:hAnsi="Times New Roman" w:eastAsia="宋体" w:cs="Times New Roman"/>
                <w:b w:val="0"/>
                <w:bCs w:val="0"/>
                <w:spacing w:val="-17"/>
                <w:sz w:val="21"/>
                <w:szCs w:val="21"/>
                <w:vertAlign w:val="baseline"/>
                <w:lang w:val="en-US" w:eastAsia="zh-CN"/>
              </w:rPr>
              <w:t xml:space="preserve">  </w:t>
            </w:r>
            <w:r>
              <w:rPr>
                <w:rFonts w:hint="default" w:ascii="Times New Roman" w:hAnsi="Times New Roman" w:eastAsia="宋体" w:cs="Times New Roman"/>
                <w:b w:val="0"/>
                <w:bCs w:val="0"/>
                <w:spacing w:val="-17"/>
                <w:sz w:val="21"/>
                <w:szCs w:val="21"/>
                <w:vertAlign w:val="baseline"/>
                <w:lang w:eastAsia="zh-CN"/>
              </w:rPr>
              <w:t>话</w:t>
            </w:r>
          </w:p>
        </w:tc>
        <w:tc>
          <w:tcPr>
            <w:tcW w:w="1408" w:type="dxa"/>
            <w:noWrap w:val="0"/>
            <w:vAlign w:val="center"/>
          </w:tcPr>
          <w:p>
            <w:pPr>
              <w:ind w:firstLine="516" w:firstLineChars="300"/>
              <w:jc w:val="both"/>
              <w:rPr>
                <w:rFonts w:hint="default" w:ascii="Times New Roman" w:hAnsi="Times New Roman" w:eastAsia="宋体" w:cs="Times New Roman"/>
                <w:b w:val="0"/>
                <w:bCs w:val="0"/>
                <w:spacing w:val="-17"/>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1573" w:type="dxa"/>
            <w:vMerge w:val="restart"/>
            <w:noWrap w:val="0"/>
            <w:vAlign w:val="center"/>
          </w:tcPr>
          <w:p>
            <w:pPr>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联系人</w:t>
            </w:r>
          </w:p>
        </w:tc>
        <w:tc>
          <w:tcPr>
            <w:tcW w:w="1454" w:type="dxa"/>
            <w:noWrap w:val="0"/>
            <w:vAlign w:val="center"/>
          </w:tcPr>
          <w:p>
            <w:pPr>
              <w:jc w:val="center"/>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姓</w:t>
            </w:r>
            <w:r>
              <w:rPr>
                <w:rFonts w:hint="default" w:ascii="Times New Roman" w:hAnsi="Times New Roman" w:eastAsia="宋体" w:cs="Times New Roman"/>
                <w:b w:val="0"/>
                <w:bCs w:val="0"/>
                <w:spacing w:val="-17"/>
                <w:sz w:val="21"/>
                <w:szCs w:val="21"/>
                <w:vertAlign w:val="baseline"/>
                <w:lang w:val="en-US" w:eastAsia="zh-CN"/>
              </w:rPr>
              <w:t xml:space="preserve">  </w:t>
            </w:r>
            <w:r>
              <w:rPr>
                <w:rFonts w:hint="default" w:ascii="Times New Roman" w:hAnsi="Times New Roman" w:eastAsia="宋体" w:cs="Times New Roman"/>
                <w:b w:val="0"/>
                <w:bCs w:val="0"/>
                <w:spacing w:val="-17"/>
                <w:sz w:val="21"/>
                <w:szCs w:val="21"/>
                <w:vertAlign w:val="baseline"/>
                <w:lang w:eastAsia="zh-CN"/>
              </w:rPr>
              <w:t>名</w:t>
            </w:r>
          </w:p>
        </w:tc>
        <w:tc>
          <w:tcPr>
            <w:tcW w:w="1560" w:type="dxa"/>
            <w:gridSpan w:val="2"/>
            <w:noWrap w:val="0"/>
            <w:vAlign w:val="center"/>
          </w:tcPr>
          <w:p>
            <w:pPr>
              <w:ind w:firstLine="516" w:firstLineChars="300"/>
              <w:jc w:val="center"/>
              <w:rPr>
                <w:rFonts w:hint="default" w:ascii="Times New Roman" w:hAnsi="Times New Roman" w:eastAsia="宋体" w:cs="Times New Roman"/>
                <w:b w:val="0"/>
                <w:bCs w:val="0"/>
                <w:spacing w:val="-17"/>
                <w:sz w:val="21"/>
                <w:szCs w:val="21"/>
                <w:vertAlign w:val="baseline"/>
                <w:lang w:eastAsia="zh-CN"/>
              </w:rPr>
            </w:pPr>
          </w:p>
        </w:tc>
        <w:tc>
          <w:tcPr>
            <w:tcW w:w="807" w:type="dxa"/>
            <w:gridSpan w:val="2"/>
            <w:noWrap w:val="0"/>
            <w:vAlign w:val="center"/>
          </w:tcPr>
          <w:p>
            <w:pPr>
              <w:jc w:val="center"/>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职</w:t>
            </w:r>
            <w:r>
              <w:rPr>
                <w:rFonts w:hint="default" w:ascii="Times New Roman" w:hAnsi="Times New Roman" w:eastAsia="宋体" w:cs="Times New Roman"/>
                <w:b w:val="0"/>
                <w:bCs w:val="0"/>
                <w:spacing w:val="-17"/>
                <w:sz w:val="21"/>
                <w:szCs w:val="21"/>
                <w:vertAlign w:val="baseline"/>
                <w:lang w:val="en-US" w:eastAsia="zh-CN"/>
              </w:rPr>
              <w:t xml:space="preserve">  </w:t>
            </w:r>
            <w:r>
              <w:rPr>
                <w:rFonts w:hint="default" w:ascii="Times New Roman" w:hAnsi="Times New Roman" w:eastAsia="宋体" w:cs="Times New Roman"/>
                <w:b w:val="0"/>
                <w:bCs w:val="0"/>
                <w:spacing w:val="-17"/>
                <w:sz w:val="21"/>
                <w:szCs w:val="21"/>
                <w:vertAlign w:val="baseline"/>
                <w:lang w:eastAsia="zh-CN"/>
              </w:rPr>
              <w:t>务</w:t>
            </w:r>
          </w:p>
        </w:tc>
        <w:tc>
          <w:tcPr>
            <w:tcW w:w="1456" w:type="dxa"/>
            <w:gridSpan w:val="3"/>
            <w:noWrap w:val="0"/>
            <w:vAlign w:val="center"/>
          </w:tcPr>
          <w:p>
            <w:pPr>
              <w:ind w:firstLine="516" w:firstLineChars="300"/>
              <w:jc w:val="center"/>
              <w:rPr>
                <w:rFonts w:hint="default" w:ascii="Times New Roman" w:hAnsi="Times New Roman" w:eastAsia="宋体" w:cs="Times New Roman"/>
                <w:b w:val="0"/>
                <w:bCs w:val="0"/>
                <w:spacing w:val="-17"/>
                <w:sz w:val="21"/>
                <w:szCs w:val="21"/>
                <w:vertAlign w:val="baseline"/>
                <w:lang w:eastAsia="zh-CN"/>
              </w:rPr>
            </w:pPr>
          </w:p>
        </w:tc>
        <w:tc>
          <w:tcPr>
            <w:tcW w:w="922" w:type="dxa"/>
            <w:gridSpan w:val="3"/>
            <w:noWrap w:val="0"/>
            <w:vAlign w:val="center"/>
          </w:tcPr>
          <w:p>
            <w:pPr>
              <w:jc w:val="center"/>
              <w:rPr>
                <w:rFonts w:hint="default" w:ascii="Times New Roman" w:hAnsi="Times New Roman" w:eastAsia="宋体" w:cs="Times New Roman"/>
                <w:b w:val="0"/>
                <w:bCs w:val="0"/>
                <w:spacing w:val="-17"/>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传  真</w:t>
            </w:r>
          </w:p>
        </w:tc>
        <w:tc>
          <w:tcPr>
            <w:tcW w:w="1408" w:type="dxa"/>
            <w:noWrap w:val="0"/>
            <w:vAlign w:val="center"/>
          </w:tcPr>
          <w:p>
            <w:pPr>
              <w:ind w:firstLine="516" w:firstLineChars="300"/>
              <w:jc w:val="both"/>
              <w:rPr>
                <w:rFonts w:hint="default" w:ascii="Times New Roman" w:hAnsi="Times New Roman" w:eastAsia="宋体" w:cs="Times New Roman"/>
                <w:b w:val="0"/>
                <w:bCs w:val="0"/>
                <w:spacing w:val="-17"/>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1573" w:type="dxa"/>
            <w:vMerge w:val="continue"/>
            <w:noWrap w:val="0"/>
            <w:vAlign w:val="center"/>
          </w:tcPr>
          <w:p>
            <w:pPr>
              <w:jc w:val="center"/>
              <w:rPr>
                <w:rFonts w:hint="default" w:ascii="Times New Roman" w:hAnsi="Times New Roman" w:eastAsia="宋体" w:cs="Times New Roman"/>
                <w:b w:val="0"/>
                <w:bCs w:val="0"/>
                <w:sz w:val="21"/>
                <w:szCs w:val="21"/>
                <w:vertAlign w:val="baseline"/>
                <w:lang w:eastAsia="zh-CN"/>
              </w:rPr>
            </w:pPr>
          </w:p>
        </w:tc>
        <w:tc>
          <w:tcPr>
            <w:tcW w:w="1454" w:type="dxa"/>
            <w:noWrap w:val="0"/>
            <w:vAlign w:val="center"/>
          </w:tcPr>
          <w:p>
            <w:pPr>
              <w:jc w:val="center"/>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电</w:t>
            </w:r>
            <w:r>
              <w:rPr>
                <w:rFonts w:hint="default" w:ascii="Times New Roman" w:hAnsi="Times New Roman" w:eastAsia="宋体" w:cs="Times New Roman"/>
                <w:b w:val="0"/>
                <w:bCs w:val="0"/>
                <w:spacing w:val="-17"/>
                <w:sz w:val="21"/>
                <w:szCs w:val="21"/>
                <w:vertAlign w:val="baseline"/>
                <w:lang w:val="en-US" w:eastAsia="zh-CN"/>
              </w:rPr>
              <w:t xml:space="preserve"> </w:t>
            </w:r>
            <w:r>
              <w:rPr>
                <w:rFonts w:hint="default" w:ascii="Times New Roman" w:hAnsi="Times New Roman" w:eastAsia="宋体" w:cs="Times New Roman"/>
                <w:b w:val="0"/>
                <w:bCs w:val="0"/>
                <w:spacing w:val="-17"/>
                <w:sz w:val="21"/>
                <w:szCs w:val="21"/>
                <w:vertAlign w:val="baseline"/>
                <w:lang w:eastAsia="zh-CN"/>
              </w:rPr>
              <w:t>话</w:t>
            </w:r>
          </w:p>
        </w:tc>
        <w:tc>
          <w:tcPr>
            <w:tcW w:w="1560" w:type="dxa"/>
            <w:gridSpan w:val="2"/>
            <w:noWrap w:val="0"/>
            <w:vAlign w:val="center"/>
          </w:tcPr>
          <w:p>
            <w:pPr>
              <w:ind w:firstLine="516" w:firstLineChars="300"/>
              <w:jc w:val="center"/>
              <w:rPr>
                <w:rFonts w:hint="default" w:ascii="Times New Roman" w:hAnsi="Times New Roman" w:eastAsia="宋体" w:cs="Times New Roman"/>
                <w:b w:val="0"/>
                <w:bCs w:val="0"/>
                <w:spacing w:val="-17"/>
                <w:sz w:val="21"/>
                <w:szCs w:val="21"/>
                <w:vertAlign w:val="baseline"/>
                <w:lang w:eastAsia="zh-CN"/>
              </w:rPr>
            </w:pPr>
          </w:p>
        </w:tc>
        <w:tc>
          <w:tcPr>
            <w:tcW w:w="807" w:type="dxa"/>
            <w:gridSpan w:val="2"/>
            <w:noWrap w:val="0"/>
            <w:vAlign w:val="center"/>
          </w:tcPr>
          <w:p>
            <w:pPr>
              <w:jc w:val="center"/>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手</w:t>
            </w:r>
            <w:r>
              <w:rPr>
                <w:rFonts w:hint="default" w:ascii="Times New Roman" w:hAnsi="Times New Roman" w:eastAsia="宋体" w:cs="Times New Roman"/>
                <w:b w:val="0"/>
                <w:bCs w:val="0"/>
                <w:spacing w:val="-17"/>
                <w:sz w:val="21"/>
                <w:szCs w:val="21"/>
                <w:vertAlign w:val="baseline"/>
                <w:lang w:val="en-US" w:eastAsia="zh-CN"/>
              </w:rPr>
              <w:t xml:space="preserve">  </w:t>
            </w:r>
            <w:r>
              <w:rPr>
                <w:rFonts w:hint="default" w:ascii="Times New Roman" w:hAnsi="Times New Roman" w:eastAsia="宋体" w:cs="Times New Roman"/>
                <w:b w:val="0"/>
                <w:bCs w:val="0"/>
                <w:spacing w:val="-17"/>
                <w:sz w:val="21"/>
                <w:szCs w:val="21"/>
                <w:vertAlign w:val="baseline"/>
                <w:lang w:eastAsia="zh-CN"/>
              </w:rPr>
              <w:t>机</w:t>
            </w:r>
          </w:p>
        </w:tc>
        <w:tc>
          <w:tcPr>
            <w:tcW w:w="1456" w:type="dxa"/>
            <w:gridSpan w:val="3"/>
            <w:noWrap w:val="0"/>
            <w:vAlign w:val="center"/>
          </w:tcPr>
          <w:p>
            <w:pPr>
              <w:ind w:firstLine="516" w:firstLineChars="300"/>
              <w:jc w:val="center"/>
              <w:rPr>
                <w:rFonts w:hint="default" w:ascii="Times New Roman" w:hAnsi="Times New Roman" w:eastAsia="宋体" w:cs="Times New Roman"/>
                <w:b w:val="0"/>
                <w:bCs w:val="0"/>
                <w:spacing w:val="-17"/>
                <w:sz w:val="21"/>
                <w:szCs w:val="21"/>
                <w:vertAlign w:val="baseline"/>
                <w:lang w:eastAsia="zh-CN"/>
              </w:rPr>
            </w:pPr>
          </w:p>
        </w:tc>
        <w:tc>
          <w:tcPr>
            <w:tcW w:w="922" w:type="dxa"/>
            <w:gridSpan w:val="3"/>
            <w:noWrap w:val="0"/>
            <w:vAlign w:val="center"/>
          </w:tcPr>
          <w:p>
            <w:pPr>
              <w:jc w:val="center"/>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电子邮件</w:t>
            </w:r>
          </w:p>
        </w:tc>
        <w:tc>
          <w:tcPr>
            <w:tcW w:w="1408" w:type="dxa"/>
            <w:noWrap w:val="0"/>
            <w:vAlign w:val="center"/>
          </w:tcPr>
          <w:p>
            <w:pPr>
              <w:ind w:firstLine="516" w:firstLineChars="300"/>
              <w:jc w:val="both"/>
              <w:rPr>
                <w:rFonts w:hint="default" w:ascii="Times New Roman" w:hAnsi="Times New Roman" w:eastAsia="宋体" w:cs="Times New Roman"/>
                <w:b w:val="0"/>
                <w:bCs w:val="0"/>
                <w:spacing w:val="-17"/>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noWrap w:val="0"/>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通讯地址</w:t>
            </w:r>
          </w:p>
        </w:tc>
        <w:tc>
          <w:tcPr>
            <w:tcW w:w="5277" w:type="dxa"/>
            <w:gridSpan w:val="8"/>
            <w:noWrap w:val="0"/>
            <w:vAlign w:val="center"/>
          </w:tcPr>
          <w:p>
            <w:pPr>
              <w:ind w:firstLine="516" w:firstLineChars="300"/>
              <w:jc w:val="both"/>
              <w:rPr>
                <w:rFonts w:hint="default" w:ascii="Times New Roman" w:hAnsi="Times New Roman" w:eastAsia="宋体" w:cs="Times New Roman"/>
                <w:b w:val="0"/>
                <w:bCs w:val="0"/>
                <w:spacing w:val="-17"/>
                <w:sz w:val="21"/>
                <w:szCs w:val="21"/>
                <w:vertAlign w:val="baseline"/>
                <w:lang w:eastAsia="zh-CN"/>
              </w:rPr>
            </w:pPr>
          </w:p>
        </w:tc>
        <w:tc>
          <w:tcPr>
            <w:tcW w:w="922" w:type="dxa"/>
            <w:gridSpan w:val="3"/>
            <w:noWrap w:val="0"/>
            <w:vAlign w:val="center"/>
          </w:tcPr>
          <w:p>
            <w:pPr>
              <w:jc w:val="both"/>
              <w:rPr>
                <w:rFonts w:hint="default" w:ascii="Times New Roman" w:hAnsi="Times New Roman" w:eastAsia="宋体" w:cs="Times New Roman"/>
                <w:b w:val="0"/>
                <w:bCs w:val="0"/>
                <w:spacing w:val="-17"/>
                <w:sz w:val="21"/>
                <w:szCs w:val="21"/>
                <w:vertAlign w:val="baseline"/>
                <w:lang w:eastAsia="zh-CN"/>
              </w:rPr>
            </w:pPr>
            <w:r>
              <w:rPr>
                <w:rFonts w:hint="default" w:ascii="Times New Roman" w:hAnsi="Times New Roman" w:eastAsia="宋体" w:cs="Times New Roman"/>
                <w:b w:val="0"/>
                <w:bCs w:val="0"/>
                <w:spacing w:val="-17"/>
                <w:sz w:val="21"/>
                <w:szCs w:val="21"/>
                <w:vertAlign w:val="baseline"/>
                <w:lang w:eastAsia="zh-CN"/>
              </w:rPr>
              <w:t>邮编</w:t>
            </w:r>
          </w:p>
        </w:tc>
        <w:tc>
          <w:tcPr>
            <w:tcW w:w="1408" w:type="dxa"/>
            <w:noWrap w:val="0"/>
            <w:vAlign w:val="center"/>
          </w:tcPr>
          <w:p>
            <w:pPr>
              <w:ind w:firstLine="516" w:firstLineChars="300"/>
              <w:jc w:val="both"/>
              <w:rPr>
                <w:rFonts w:hint="default" w:ascii="Times New Roman" w:hAnsi="Times New Roman" w:eastAsia="宋体" w:cs="Times New Roman"/>
                <w:b w:val="0"/>
                <w:bCs w:val="0"/>
                <w:spacing w:val="-17"/>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主营业务</w:t>
            </w:r>
          </w:p>
        </w:tc>
        <w:tc>
          <w:tcPr>
            <w:tcW w:w="7607"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技术集成与经营</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技术经济</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技术投融资</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技术合同认定登记</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技术（产权）交易</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val="en-US" w:eastAsia="zh-CN"/>
              </w:rPr>
              <w:t xml:space="preserve"> 信息服务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技术咨询</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技术评估</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培训</w:t>
            </w:r>
            <w:r>
              <w:rPr>
                <w:rFonts w:hint="default" w:ascii="Times New Roman" w:hAnsi="Times New Roman" w:eastAsia="宋体" w:cs="Times New Roman"/>
                <w:b w:val="0"/>
                <w:bCs w:val="0"/>
                <w:spacing w:val="0"/>
                <w:sz w:val="21"/>
                <w:szCs w:val="21"/>
                <w:vertAlign w:val="baseli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企业孵化</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其他：</w:t>
            </w:r>
            <w:r>
              <w:rPr>
                <w:rFonts w:hint="default" w:ascii="Times New Roman" w:hAnsi="Times New Roman" w:eastAsia="宋体" w:cs="Times New Roman"/>
                <w:b w:val="0"/>
                <w:bCs w:val="0"/>
                <w:spacing w:val="0"/>
                <w:sz w:val="21"/>
                <w:szCs w:val="21"/>
                <w:u w:val="single"/>
                <w:vertAlign w:val="baseline"/>
                <w:lang w:val="en-US" w:eastAsia="zh-CN"/>
              </w:rPr>
              <w:t xml:space="preserve">                     </w:t>
            </w:r>
            <w:r>
              <w:rPr>
                <w:rFonts w:hint="default" w:ascii="Times New Roman" w:hAnsi="Times New Roman" w:eastAsia="宋体" w:cs="Times New Roman"/>
                <w:b w:val="0"/>
                <w:bCs w:val="0"/>
                <w:spacing w:val="0"/>
                <w:sz w:val="21"/>
                <w:szCs w:val="21"/>
                <w:u w:val="none"/>
                <w:vertAlign w:val="baseline"/>
                <w:lang w:val="en-US" w:eastAsia="zh-CN"/>
              </w:rPr>
              <w:t>（请注明）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经营条件</w:t>
            </w:r>
          </w:p>
        </w:tc>
        <w:tc>
          <w:tcPr>
            <w:tcW w:w="7607"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办公面积平米</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宋体" w:cs="Times New Roman"/>
                <w:b w:val="0"/>
                <w:bCs w:val="0"/>
                <w:spacing w:val="0"/>
                <w:sz w:val="21"/>
                <w:szCs w:val="21"/>
                <w:u w:val="single"/>
                <w:vertAlign w:val="baseline"/>
                <w:lang w:val="en-US" w:eastAsia="zh-CN"/>
              </w:rPr>
              <w:t xml:space="preserve">          </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独立网站</w:t>
            </w:r>
            <w:r>
              <w:rPr>
                <w:rFonts w:hint="default" w:ascii="Times New Roman" w:hAnsi="Times New Roman" w:eastAsia="宋体" w:cs="Times New Roman"/>
                <w:b w:val="0"/>
                <w:bCs w:val="0"/>
                <w:spacing w:val="0"/>
                <w:sz w:val="21"/>
                <w:szCs w:val="21"/>
                <w:vertAlign w:val="baseline"/>
                <w:lang w:val="en-US" w:eastAsia="zh-CN"/>
              </w:rPr>
              <w:t xml:space="preserve">    网址：</w:t>
            </w:r>
          </w:p>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技术转移服务数据库系统</w:t>
            </w:r>
            <w:r>
              <w:rPr>
                <w:rFonts w:hint="default" w:ascii="Times New Roman" w:hAnsi="Times New Roman" w:eastAsia="宋体" w:cs="Times New Roman"/>
                <w:b w:val="0"/>
                <w:bCs w:val="0"/>
                <w:spacing w:val="0"/>
                <w:sz w:val="21"/>
                <w:szCs w:val="21"/>
                <w:vertAlign w:val="baseline"/>
                <w:lang w:val="en-US" w:eastAsia="zh-CN"/>
              </w:rPr>
              <w:t xml:space="preserve">        名称1：</w:t>
            </w:r>
          </w:p>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名称2：                        名称3：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573" w:type="dxa"/>
            <w:vMerge w:val="restart"/>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人员情况</w:t>
            </w:r>
          </w:p>
        </w:tc>
        <w:tc>
          <w:tcPr>
            <w:tcW w:w="214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总人数</w:t>
            </w:r>
          </w:p>
        </w:tc>
        <w:tc>
          <w:tcPr>
            <w:tcW w:w="198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firstLine="824" w:firstLineChars="40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人</w:t>
            </w:r>
          </w:p>
        </w:tc>
        <w:tc>
          <w:tcPr>
            <w:tcW w:w="197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高级职称</w:t>
            </w:r>
          </w:p>
        </w:tc>
        <w:tc>
          <w:tcPr>
            <w:tcW w:w="15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firstLine="1030" w:firstLineChars="50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vMerge w:val="continue"/>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p>
        </w:tc>
        <w:tc>
          <w:tcPr>
            <w:tcW w:w="214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其中，本科以上学历</w:t>
            </w:r>
          </w:p>
        </w:tc>
        <w:tc>
          <w:tcPr>
            <w:tcW w:w="198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firstLine="824" w:firstLineChars="40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人</w:t>
            </w:r>
          </w:p>
        </w:tc>
        <w:tc>
          <w:tcPr>
            <w:tcW w:w="197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中级职称</w:t>
            </w:r>
          </w:p>
        </w:tc>
        <w:tc>
          <w:tcPr>
            <w:tcW w:w="15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firstLine="1030" w:firstLineChars="50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vMerge w:val="continue"/>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p>
        </w:tc>
        <w:tc>
          <w:tcPr>
            <w:tcW w:w="214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技术经纪人</w:t>
            </w:r>
          </w:p>
        </w:tc>
        <w:tc>
          <w:tcPr>
            <w:tcW w:w="198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firstLine="824" w:firstLineChars="40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人</w:t>
            </w:r>
          </w:p>
        </w:tc>
        <w:tc>
          <w:tcPr>
            <w:tcW w:w="197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科技人员占总人数的比例</w:t>
            </w:r>
          </w:p>
        </w:tc>
        <w:tc>
          <w:tcPr>
            <w:tcW w:w="15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firstLine="1030" w:firstLineChars="50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573" w:type="dxa"/>
            <w:vMerge w:val="restart"/>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上年度技术转移情况</w:t>
            </w:r>
          </w:p>
        </w:tc>
        <w:tc>
          <w:tcPr>
            <w:tcW w:w="214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11"/>
                <w:sz w:val="21"/>
                <w:szCs w:val="21"/>
                <w:vertAlign w:val="baseline"/>
                <w:lang w:val="en-US" w:eastAsia="zh-CN"/>
              </w:rPr>
              <w:t>技术转移项目签约数量</w:t>
            </w:r>
          </w:p>
        </w:tc>
        <w:tc>
          <w:tcPr>
            <w:tcW w:w="198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left="1050" w:right="0" w:rightChars="0" w:hanging="1030" w:hangingChars="50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cs="Times New Roman"/>
                <w:b w:val="0"/>
                <w:bCs w:val="0"/>
                <w:spacing w:val="0"/>
                <w:sz w:val="21"/>
                <w:szCs w:val="21"/>
                <w:vertAlign w:val="baseline"/>
                <w:lang w:val="en-US" w:eastAsia="zh-CN"/>
              </w:rPr>
              <w:t xml:space="preserve">  </w:t>
            </w:r>
            <w:r>
              <w:rPr>
                <w:rFonts w:hint="default" w:ascii="Times New Roman" w:hAnsi="Times New Roman" w:eastAsia="宋体" w:cs="Times New Roman"/>
                <w:b w:val="0"/>
                <w:bCs w:val="0"/>
                <w:spacing w:val="0"/>
                <w:sz w:val="21"/>
                <w:szCs w:val="21"/>
                <w:vertAlign w:val="baseline"/>
                <w:lang w:val="en-US" w:eastAsia="zh-CN"/>
              </w:rPr>
              <w:t xml:space="preserve"> 项       </w:t>
            </w:r>
          </w:p>
        </w:tc>
        <w:tc>
          <w:tcPr>
            <w:tcW w:w="197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17"/>
                <w:sz w:val="21"/>
                <w:szCs w:val="21"/>
                <w:vertAlign w:val="baseline"/>
                <w:lang w:val="en-US" w:eastAsia="zh-CN"/>
              </w:rPr>
              <w:t>技术转移项目成交数量</w:t>
            </w:r>
          </w:p>
        </w:tc>
        <w:tc>
          <w:tcPr>
            <w:tcW w:w="15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right="0" w:rightChars="0" w:firstLine="824" w:firstLineChars="40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573" w:type="dxa"/>
            <w:vMerge w:val="continue"/>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p>
        </w:tc>
        <w:tc>
          <w:tcPr>
            <w:tcW w:w="2140" w:type="dxa"/>
            <w:gridSpan w:val="2"/>
            <w:noWrap w:val="0"/>
            <w:vAlign w:val="center"/>
          </w:tcPr>
          <w:p>
            <w:pPr>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合同成交额</w:t>
            </w:r>
          </w:p>
        </w:tc>
        <w:tc>
          <w:tcPr>
            <w:tcW w:w="1983" w:type="dxa"/>
            <w:gridSpan w:val="4"/>
            <w:noWrap w:val="0"/>
            <w:vAlign w:val="center"/>
          </w:tcPr>
          <w:p>
            <w:pPr>
              <w:ind w:firstLine="1236" w:firstLineChars="600"/>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万元</w:t>
            </w:r>
          </w:p>
        </w:tc>
        <w:tc>
          <w:tcPr>
            <w:tcW w:w="1978" w:type="dxa"/>
            <w:gridSpan w:val="4"/>
            <w:noWrap w:val="0"/>
            <w:vAlign w:val="center"/>
          </w:tcPr>
          <w:p>
            <w:pPr>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技术交易额</w:t>
            </w:r>
          </w:p>
        </w:tc>
        <w:tc>
          <w:tcPr>
            <w:tcW w:w="1506" w:type="dxa"/>
            <w:gridSpan w:val="2"/>
            <w:noWrap w:val="0"/>
            <w:vAlign w:val="center"/>
          </w:tcPr>
          <w:p>
            <w:pPr>
              <w:ind w:firstLine="1030" w:firstLineChars="500"/>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1573" w:type="dxa"/>
            <w:vMerge w:val="continue"/>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p>
        </w:tc>
        <w:tc>
          <w:tcPr>
            <w:tcW w:w="2140" w:type="dxa"/>
            <w:gridSpan w:val="2"/>
            <w:noWrap w:val="0"/>
            <w:vAlign w:val="center"/>
          </w:tcPr>
          <w:p>
            <w:pPr>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组织大型技术交易活动数量</w:t>
            </w:r>
          </w:p>
        </w:tc>
        <w:tc>
          <w:tcPr>
            <w:tcW w:w="1983" w:type="dxa"/>
            <w:gridSpan w:val="4"/>
            <w:noWrap w:val="0"/>
            <w:vAlign w:val="center"/>
          </w:tcPr>
          <w:p>
            <w:pPr>
              <w:ind w:firstLine="1030" w:firstLineChars="500"/>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项</w:t>
            </w:r>
          </w:p>
        </w:tc>
        <w:tc>
          <w:tcPr>
            <w:tcW w:w="1978" w:type="dxa"/>
            <w:gridSpan w:val="4"/>
            <w:noWrap w:val="0"/>
            <w:vAlign w:val="center"/>
          </w:tcPr>
          <w:p>
            <w:pPr>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重大技术转移项目成交数量</w:t>
            </w:r>
          </w:p>
        </w:tc>
        <w:tc>
          <w:tcPr>
            <w:tcW w:w="1506" w:type="dxa"/>
            <w:gridSpan w:val="2"/>
            <w:noWrap w:val="0"/>
            <w:vAlign w:val="center"/>
          </w:tcPr>
          <w:p>
            <w:pPr>
              <w:ind w:firstLine="824" w:firstLineChars="400"/>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vMerge w:val="continue"/>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p>
        </w:tc>
        <w:tc>
          <w:tcPr>
            <w:tcW w:w="5597" w:type="dxa"/>
            <w:gridSpan w:val="9"/>
            <w:noWrap w:val="0"/>
            <w:vAlign w:val="center"/>
          </w:tcPr>
          <w:p>
            <w:pPr>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 xml:space="preserve">省或地方重大科技计划项目成果成功转移数量                  </w:t>
            </w:r>
          </w:p>
        </w:tc>
        <w:tc>
          <w:tcPr>
            <w:tcW w:w="2010" w:type="dxa"/>
            <w:gridSpan w:val="3"/>
            <w:noWrap w:val="0"/>
            <w:vAlign w:val="center"/>
          </w:tcPr>
          <w:p>
            <w:pPr>
              <w:ind w:firstLine="1854" w:firstLineChars="900"/>
              <w:jc w:val="left"/>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vMerge w:val="restart"/>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上年度财务情况</w:t>
            </w:r>
          </w:p>
        </w:tc>
        <w:tc>
          <w:tcPr>
            <w:tcW w:w="214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w:t>
            </w:r>
            <w:r>
              <w:rPr>
                <w:rFonts w:hint="default" w:ascii="Times New Roman" w:hAnsi="Times New Roman" w:eastAsia="宋体" w:cs="Times New Roman"/>
                <w:b w:val="0"/>
                <w:bCs w:val="0"/>
                <w:spacing w:val="0"/>
                <w:sz w:val="21"/>
                <w:szCs w:val="21"/>
                <w:vertAlign w:val="baseline"/>
                <w:lang w:val="en-US" w:eastAsia="zh-CN"/>
              </w:rPr>
              <w:t>营业性收入</w:t>
            </w:r>
          </w:p>
        </w:tc>
        <w:tc>
          <w:tcPr>
            <w:tcW w:w="149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 xml:space="preserve">        万元</w:t>
            </w:r>
          </w:p>
        </w:tc>
        <w:tc>
          <w:tcPr>
            <w:tcW w:w="1958"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 xml:space="preserve">   工作经费</w:t>
            </w:r>
          </w:p>
        </w:tc>
        <w:tc>
          <w:tcPr>
            <w:tcW w:w="201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vMerge w:val="continue"/>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p>
        </w:tc>
        <w:tc>
          <w:tcPr>
            <w:tcW w:w="214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技术性收入</w:t>
            </w:r>
          </w:p>
        </w:tc>
        <w:tc>
          <w:tcPr>
            <w:tcW w:w="149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万元</w:t>
            </w:r>
          </w:p>
        </w:tc>
        <w:tc>
          <w:tcPr>
            <w:tcW w:w="1958"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w:t>
            </w:r>
            <w:r>
              <w:rPr>
                <w:rFonts w:hint="default" w:ascii="Times New Roman" w:hAnsi="Times New Roman" w:eastAsia="宋体" w:cs="Times New Roman"/>
                <w:b w:val="0"/>
                <w:bCs w:val="0"/>
                <w:spacing w:val="0"/>
                <w:sz w:val="21"/>
                <w:szCs w:val="21"/>
                <w:vertAlign w:val="baseline"/>
                <w:lang w:val="en-US" w:eastAsia="zh-CN"/>
              </w:rPr>
              <w:t>利税总额</w:t>
            </w:r>
          </w:p>
        </w:tc>
        <w:tc>
          <w:tcPr>
            <w:tcW w:w="201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vMerge w:val="continue"/>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p>
        </w:tc>
        <w:tc>
          <w:tcPr>
            <w:tcW w:w="214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w:t>
            </w:r>
            <w:r>
              <w:rPr>
                <w:rFonts w:hint="default" w:ascii="Times New Roman" w:hAnsi="Times New Roman" w:eastAsia="宋体" w:cs="Times New Roman"/>
                <w:b w:val="0"/>
                <w:bCs w:val="0"/>
                <w:spacing w:val="0"/>
                <w:sz w:val="21"/>
                <w:szCs w:val="21"/>
                <w:vertAlign w:val="baseline"/>
                <w:lang w:val="en-US" w:eastAsia="zh-CN"/>
              </w:rPr>
              <w:t>技术性收入占营业性收入的比例</w:t>
            </w:r>
          </w:p>
        </w:tc>
        <w:tc>
          <w:tcPr>
            <w:tcW w:w="149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w:t>
            </w:r>
          </w:p>
        </w:tc>
        <w:tc>
          <w:tcPr>
            <w:tcW w:w="1958"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w:t>
            </w:r>
            <w:r>
              <w:rPr>
                <w:rFonts w:hint="default" w:ascii="Times New Roman" w:hAnsi="Times New Roman" w:eastAsia="宋体" w:cs="Times New Roman"/>
                <w:b w:val="0"/>
                <w:bCs w:val="0"/>
                <w:spacing w:val="0"/>
                <w:sz w:val="21"/>
                <w:szCs w:val="21"/>
                <w:vertAlign w:val="baseline"/>
                <w:lang w:val="en-US" w:eastAsia="zh-CN"/>
              </w:rPr>
              <w:t>利税总额占营业性收入的比例</w:t>
            </w:r>
          </w:p>
        </w:tc>
        <w:tc>
          <w:tcPr>
            <w:tcW w:w="201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573" w:type="dxa"/>
            <w:vMerge w:val="restart"/>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eastAsia="宋体" w:cs="Times New Roman"/>
                <w:b w:val="0"/>
                <w:bCs w:val="0"/>
                <w:spacing w:val="0"/>
                <w:sz w:val="21"/>
                <w:szCs w:val="21"/>
                <w:vertAlign w:val="baseline"/>
                <w:lang w:val="en-US" w:eastAsia="zh-CN"/>
              </w:rPr>
              <w:t>上年度经费投入与来源</w:t>
            </w:r>
          </w:p>
        </w:tc>
        <w:tc>
          <w:tcPr>
            <w:tcW w:w="7607"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u w:val="none"/>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省财政</w:t>
            </w:r>
            <w:r>
              <w:rPr>
                <w:rFonts w:hint="default" w:ascii="Times New Roman" w:hAnsi="Times New Roman" w:eastAsia="宋体" w:cs="Times New Roman"/>
                <w:b w:val="0"/>
                <w:bCs w:val="0"/>
                <w:spacing w:val="0"/>
                <w:sz w:val="21"/>
                <w:szCs w:val="21"/>
                <w:u w:val="single"/>
                <w:vertAlign w:val="baseline"/>
                <w:lang w:val="en-US" w:eastAsia="zh-CN"/>
              </w:rPr>
              <w:t xml:space="preserve">            </w:t>
            </w:r>
            <w:r>
              <w:rPr>
                <w:rFonts w:hint="default" w:ascii="Times New Roman" w:hAnsi="Times New Roman" w:eastAsia="宋体" w:cs="Times New Roman"/>
                <w:b w:val="0"/>
                <w:bCs w:val="0"/>
                <w:spacing w:val="0"/>
                <w:sz w:val="21"/>
                <w:szCs w:val="21"/>
                <w:u w:val="none"/>
                <w:vertAlign w:val="baseline"/>
                <w:lang w:val="en-US" w:eastAsia="zh-CN"/>
              </w:rPr>
              <w:t xml:space="preserve">万元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本级财政</w:t>
            </w:r>
            <w:r>
              <w:rPr>
                <w:rFonts w:hint="default" w:ascii="Times New Roman" w:hAnsi="Times New Roman" w:eastAsia="宋体" w:cs="Times New Roman"/>
                <w:b w:val="0"/>
                <w:bCs w:val="0"/>
                <w:spacing w:val="0"/>
                <w:sz w:val="21"/>
                <w:szCs w:val="21"/>
                <w:u w:val="single"/>
                <w:vertAlign w:val="baseline"/>
                <w:lang w:val="en-US" w:eastAsia="zh-CN"/>
              </w:rPr>
              <w:t xml:space="preserve">           </w:t>
            </w:r>
            <w:r>
              <w:rPr>
                <w:rFonts w:hint="default" w:ascii="Times New Roman" w:hAnsi="Times New Roman" w:eastAsia="宋体" w:cs="Times New Roman"/>
                <w:b w:val="0"/>
                <w:bCs w:val="0"/>
                <w:spacing w:val="0"/>
                <w:sz w:val="21"/>
                <w:szCs w:val="21"/>
                <w:u w:val="none"/>
                <w:vertAlign w:val="baseline"/>
                <w:lang w:val="en-US" w:eastAsia="zh-CN"/>
              </w:rPr>
              <w:t xml:space="preserve">万元   </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eastAsia="宋体" w:cs="Times New Roman"/>
                <w:b w:val="0"/>
                <w:bCs w:val="0"/>
                <w:spacing w:val="0"/>
                <w:sz w:val="21"/>
                <w:szCs w:val="21"/>
                <w:u w:val="none"/>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单位自筹</w:t>
            </w:r>
            <w:r>
              <w:rPr>
                <w:rFonts w:hint="default" w:ascii="Times New Roman" w:hAnsi="Times New Roman" w:eastAsia="宋体" w:cs="Times New Roman"/>
                <w:b w:val="0"/>
                <w:bCs w:val="0"/>
                <w:spacing w:val="0"/>
                <w:sz w:val="21"/>
                <w:szCs w:val="21"/>
                <w:u w:val="single"/>
                <w:vertAlign w:val="baseline"/>
                <w:lang w:val="en-US" w:eastAsia="zh-CN"/>
              </w:rPr>
              <w:t xml:space="preserve">          </w:t>
            </w:r>
            <w:r>
              <w:rPr>
                <w:rFonts w:hint="default" w:ascii="Times New Roman" w:hAnsi="Times New Roman" w:eastAsia="宋体" w:cs="Times New Roman"/>
                <w:b w:val="0"/>
                <w:bCs w:val="0"/>
                <w:spacing w:val="0"/>
                <w:sz w:val="21"/>
                <w:szCs w:val="21"/>
                <w:u w:val="none"/>
                <w:vertAlign w:val="baseline"/>
                <w:lang w:val="en-US" w:eastAsia="zh-CN"/>
              </w:rPr>
              <w:t xml:space="preserve">万元     </w:t>
            </w: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pacing w:val="0"/>
                <w:sz w:val="21"/>
                <w:szCs w:val="21"/>
                <w:vertAlign w:val="baseline"/>
                <w:lang w:eastAsia="zh-CN"/>
              </w:rPr>
              <w:t>其</w:t>
            </w:r>
            <w:r>
              <w:rPr>
                <w:rFonts w:hint="default" w:ascii="Times New Roman" w:hAnsi="Times New Roman" w:eastAsia="宋体" w:cs="Times New Roman"/>
                <w:b w:val="0"/>
                <w:bCs w:val="0"/>
                <w:spacing w:val="0"/>
                <w:sz w:val="21"/>
                <w:szCs w:val="21"/>
                <w:vertAlign w:val="baseline"/>
                <w:lang w:val="en-US" w:eastAsia="zh-CN"/>
              </w:rPr>
              <w:t xml:space="preserve">    </w:t>
            </w:r>
            <w:r>
              <w:rPr>
                <w:rFonts w:hint="default" w:ascii="Times New Roman" w:hAnsi="Times New Roman" w:eastAsia="宋体" w:cs="Times New Roman"/>
                <w:b w:val="0"/>
                <w:bCs w:val="0"/>
                <w:spacing w:val="0"/>
                <w:sz w:val="21"/>
                <w:szCs w:val="21"/>
                <w:vertAlign w:val="baseline"/>
                <w:lang w:eastAsia="zh-CN"/>
              </w:rPr>
              <w:t>他</w:t>
            </w:r>
            <w:r>
              <w:rPr>
                <w:rFonts w:hint="default" w:ascii="Times New Roman" w:hAnsi="Times New Roman" w:eastAsia="宋体" w:cs="Times New Roman"/>
                <w:b w:val="0"/>
                <w:bCs w:val="0"/>
                <w:spacing w:val="0"/>
                <w:sz w:val="21"/>
                <w:szCs w:val="21"/>
                <w:u w:val="single"/>
                <w:vertAlign w:val="baseline"/>
                <w:lang w:val="en-US" w:eastAsia="zh-CN"/>
              </w:rPr>
              <w:t xml:space="preserve">           </w:t>
            </w:r>
            <w:r>
              <w:rPr>
                <w:rFonts w:hint="default" w:ascii="Times New Roman" w:hAnsi="Times New Roman" w:eastAsia="宋体" w:cs="Times New Roman"/>
                <w:b w:val="0"/>
                <w:bCs w:val="0"/>
                <w:spacing w:val="0"/>
                <w:sz w:val="21"/>
                <w:szCs w:val="21"/>
                <w:u w:val="none"/>
                <w:vertAlign w:val="baseline"/>
                <w:lang w:val="en-US" w:eastAsia="zh-CN"/>
              </w:rPr>
              <w:t xml:space="preserve">万元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1573" w:type="dxa"/>
            <w:vMerge w:val="continue"/>
            <w:noWrap w:val="0"/>
            <w:vAlign w:val="center"/>
          </w:tcPr>
          <w:p>
            <w:pPr>
              <w:jc w:val="center"/>
              <w:rPr>
                <w:rFonts w:hint="default" w:ascii="Times New Roman" w:hAnsi="Times New Roman" w:eastAsia="宋体" w:cs="Times New Roman"/>
                <w:b w:val="0"/>
                <w:bCs w:val="0"/>
                <w:spacing w:val="0"/>
                <w:sz w:val="21"/>
                <w:szCs w:val="21"/>
                <w:vertAlign w:val="baseline"/>
                <w:lang w:val="en-US" w:eastAsia="zh-CN"/>
              </w:rPr>
            </w:pPr>
          </w:p>
        </w:tc>
        <w:tc>
          <w:tcPr>
            <w:tcW w:w="7607" w:type="dxa"/>
            <w:gridSpan w:val="12"/>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cs="Times New Roman"/>
                <w:b w:val="0"/>
                <w:bCs w:val="0"/>
                <w:spacing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cs="Times New Roman"/>
                <w:b w:val="0"/>
                <w:bCs w:val="0"/>
                <w:spacing w:val="0"/>
                <w:sz w:val="21"/>
                <w:szCs w:val="21"/>
                <w:vertAlign w:val="baseline"/>
                <w:lang w:val="en-US" w:eastAsia="zh-CN"/>
              </w:rPr>
              <w:t xml:space="preserve"> 获得政府财政补贴或项目经费支持情况</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cs="Times New Roman"/>
                <w:b w:val="0"/>
                <w:bCs w:val="0"/>
                <w:spacing w:val="0"/>
                <w:sz w:val="21"/>
                <w:szCs w:val="21"/>
                <w:u w:val="none"/>
                <w:vertAlign w:val="baseline"/>
                <w:lang w:val="en-US" w:eastAsia="zh-CN"/>
              </w:rPr>
            </w:pPr>
            <w:r>
              <w:rPr>
                <w:rFonts w:hint="default" w:ascii="Times New Roman" w:hAnsi="Times New Roman" w:cs="Times New Roman"/>
                <w:b w:val="0"/>
                <w:bCs w:val="0"/>
                <w:spacing w:val="0"/>
                <w:sz w:val="21"/>
                <w:szCs w:val="21"/>
                <w:vertAlign w:val="baseline"/>
                <w:lang w:val="en-US" w:eastAsia="zh-CN"/>
              </w:rPr>
              <w:t>计划名称</w:t>
            </w:r>
            <w:r>
              <w:rPr>
                <w:rFonts w:hint="default" w:ascii="Times New Roman" w:hAnsi="Times New Roman" w:cs="Times New Roman"/>
                <w:b w:val="0"/>
                <w:bCs w:val="0"/>
                <w:spacing w:val="0"/>
                <w:sz w:val="21"/>
                <w:szCs w:val="21"/>
                <w:u w:val="single"/>
                <w:vertAlign w:val="baseline"/>
                <w:lang w:val="en-US" w:eastAsia="zh-CN"/>
              </w:rPr>
              <w:t xml:space="preserve">                     </w:t>
            </w:r>
            <w:r>
              <w:rPr>
                <w:rFonts w:hint="default" w:ascii="Times New Roman" w:hAnsi="Times New Roman" w:cs="Times New Roman"/>
                <w:b w:val="0"/>
                <w:bCs w:val="0"/>
                <w:spacing w:val="0"/>
                <w:sz w:val="21"/>
                <w:szCs w:val="21"/>
                <w:u w:val="none"/>
                <w:vertAlign w:val="baseline"/>
                <w:lang w:val="en-US" w:eastAsia="zh-CN"/>
              </w:rPr>
              <w:t xml:space="preserve"> 年度</w:t>
            </w:r>
            <w:r>
              <w:rPr>
                <w:rFonts w:hint="default" w:ascii="Times New Roman" w:hAnsi="Times New Roman" w:cs="Times New Roman"/>
                <w:b w:val="0"/>
                <w:bCs w:val="0"/>
                <w:spacing w:val="0"/>
                <w:sz w:val="21"/>
                <w:szCs w:val="21"/>
                <w:u w:val="single"/>
                <w:vertAlign w:val="baseline"/>
                <w:lang w:val="en-US" w:eastAsia="zh-CN"/>
              </w:rPr>
              <w:t xml:space="preserve">           </w:t>
            </w:r>
            <w:r>
              <w:rPr>
                <w:rFonts w:hint="default" w:ascii="Times New Roman" w:hAnsi="Times New Roman" w:cs="Times New Roman"/>
                <w:b w:val="0"/>
                <w:bCs w:val="0"/>
                <w:spacing w:val="0"/>
                <w:sz w:val="21"/>
                <w:szCs w:val="21"/>
                <w:u w:val="none"/>
                <w:vertAlign w:val="baseline"/>
                <w:lang w:val="en-US" w:eastAsia="zh-CN"/>
              </w:rPr>
              <w:t xml:space="preserve">  金额</w:t>
            </w:r>
            <w:r>
              <w:rPr>
                <w:rFonts w:hint="default" w:ascii="Times New Roman" w:hAnsi="Times New Roman" w:cs="Times New Roman"/>
                <w:b w:val="0"/>
                <w:bCs w:val="0"/>
                <w:spacing w:val="0"/>
                <w:sz w:val="21"/>
                <w:szCs w:val="21"/>
                <w:u w:val="single"/>
                <w:vertAlign w:val="baseline"/>
                <w:lang w:val="en-US" w:eastAsia="zh-CN"/>
              </w:rPr>
              <w:t xml:space="preserve">        </w:t>
            </w:r>
            <w:r>
              <w:rPr>
                <w:rFonts w:hint="default" w:ascii="Times New Roman" w:hAnsi="Times New Roman" w:cs="Times New Roman"/>
                <w:b w:val="0"/>
                <w:bCs w:val="0"/>
                <w:spacing w:val="0"/>
                <w:sz w:val="21"/>
                <w:szCs w:val="21"/>
                <w:u w:val="none"/>
                <w:vertAlign w:val="baseline"/>
                <w:lang w:val="en-US" w:eastAsia="zh-CN"/>
              </w:rPr>
              <w:t xml:space="preserve"> 万元</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default" w:ascii="Times New Roman" w:hAnsi="Times New Roman" w:cs="Times New Roman"/>
                <w:b w:val="0"/>
                <w:bCs w:val="0"/>
                <w:spacing w:val="0"/>
                <w:sz w:val="21"/>
                <w:szCs w:val="21"/>
                <w:u w:val="none"/>
                <w:vertAlign w:val="baseline"/>
                <w:lang w:val="en-US" w:eastAsia="zh-CN"/>
              </w:rPr>
            </w:pPr>
            <w:r>
              <w:rPr>
                <w:rFonts w:hint="default" w:ascii="Times New Roman" w:hAnsi="Times New Roman" w:cs="Times New Roman"/>
                <w:b w:val="0"/>
                <w:bCs w:val="0"/>
                <w:spacing w:val="0"/>
                <w:sz w:val="21"/>
                <w:szCs w:val="21"/>
                <w:vertAlign w:val="baseline"/>
                <w:lang w:val="en-US" w:eastAsia="zh-CN"/>
              </w:rPr>
              <w:t>计划名称</w:t>
            </w:r>
            <w:r>
              <w:rPr>
                <w:rFonts w:hint="default" w:ascii="Times New Roman" w:hAnsi="Times New Roman" w:cs="Times New Roman"/>
                <w:b w:val="0"/>
                <w:bCs w:val="0"/>
                <w:spacing w:val="0"/>
                <w:sz w:val="21"/>
                <w:szCs w:val="21"/>
                <w:u w:val="single"/>
                <w:vertAlign w:val="baseline"/>
                <w:lang w:val="en-US" w:eastAsia="zh-CN"/>
              </w:rPr>
              <w:t xml:space="preserve">                     </w:t>
            </w:r>
            <w:r>
              <w:rPr>
                <w:rFonts w:hint="default" w:ascii="Times New Roman" w:hAnsi="Times New Roman" w:cs="Times New Roman"/>
                <w:b w:val="0"/>
                <w:bCs w:val="0"/>
                <w:spacing w:val="0"/>
                <w:sz w:val="21"/>
                <w:szCs w:val="21"/>
                <w:u w:val="none"/>
                <w:vertAlign w:val="baseline"/>
                <w:lang w:val="en-US" w:eastAsia="zh-CN"/>
              </w:rPr>
              <w:t xml:space="preserve"> 年度</w:t>
            </w:r>
            <w:r>
              <w:rPr>
                <w:rFonts w:hint="default" w:ascii="Times New Roman" w:hAnsi="Times New Roman" w:cs="Times New Roman"/>
                <w:b w:val="0"/>
                <w:bCs w:val="0"/>
                <w:spacing w:val="0"/>
                <w:sz w:val="21"/>
                <w:szCs w:val="21"/>
                <w:u w:val="single"/>
                <w:vertAlign w:val="baseline"/>
                <w:lang w:val="en-US" w:eastAsia="zh-CN"/>
              </w:rPr>
              <w:t xml:space="preserve">           </w:t>
            </w:r>
            <w:r>
              <w:rPr>
                <w:rFonts w:hint="default" w:ascii="Times New Roman" w:hAnsi="Times New Roman" w:cs="Times New Roman"/>
                <w:b w:val="0"/>
                <w:bCs w:val="0"/>
                <w:spacing w:val="0"/>
                <w:sz w:val="21"/>
                <w:szCs w:val="21"/>
                <w:u w:val="none"/>
                <w:vertAlign w:val="baseline"/>
                <w:lang w:val="en-US" w:eastAsia="zh-CN"/>
              </w:rPr>
              <w:t xml:space="preserve">  金额</w:t>
            </w:r>
            <w:r>
              <w:rPr>
                <w:rFonts w:hint="default" w:ascii="Times New Roman" w:hAnsi="Times New Roman" w:cs="Times New Roman"/>
                <w:b w:val="0"/>
                <w:bCs w:val="0"/>
                <w:spacing w:val="0"/>
                <w:sz w:val="21"/>
                <w:szCs w:val="21"/>
                <w:u w:val="single"/>
                <w:vertAlign w:val="baseline"/>
                <w:lang w:val="en-US" w:eastAsia="zh-CN"/>
              </w:rPr>
              <w:t xml:space="preserve">        </w:t>
            </w:r>
            <w:r>
              <w:rPr>
                <w:rFonts w:hint="default" w:ascii="Times New Roman" w:hAnsi="Times New Roman" w:cs="Times New Roman"/>
                <w:b w:val="0"/>
                <w:bCs w:val="0"/>
                <w:spacing w:val="0"/>
                <w:sz w:val="21"/>
                <w:szCs w:val="21"/>
                <w:u w:val="none"/>
                <w:vertAlign w:val="baseline"/>
                <w:lang w:val="en-US" w:eastAsia="zh-CN"/>
              </w:rPr>
              <w:t xml:space="preserve"> 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180" w:type="dxa"/>
            <w:gridSpan w:val="13"/>
            <w:noWrap w:val="0"/>
            <w:vAlign w:val="center"/>
          </w:tcPr>
          <w:p>
            <w:pPr>
              <w:jc w:val="both"/>
              <w:rPr>
                <w:rFonts w:hint="default" w:ascii="Times New Roman" w:hAnsi="Times New Roman" w:eastAsia="宋体" w:cs="Times New Roman"/>
                <w:b w:val="0"/>
                <w:bCs w:val="0"/>
                <w:spacing w:val="0"/>
                <w:sz w:val="21"/>
                <w:szCs w:val="21"/>
                <w:vertAlign w:val="baseline"/>
                <w:lang w:val="en-US" w:eastAsia="zh-CN"/>
              </w:rPr>
            </w:pPr>
            <w:r>
              <w:rPr>
                <w:rFonts w:hint="default" w:ascii="Times New Roman" w:hAnsi="Times New Roman" w:cs="Times New Roman"/>
                <w:b/>
                <w:bCs/>
                <w:sz w:val="24"/>
                <w:szCs w:val="24"/>
                <w:vertAlign w:val="baseline"/>
                <w:lang w:val="en-US" w:eastAsia="zh-CN"/>
              </w:rPr>
              <w:t>二、技术转移及服务工作的现状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180" w:type="dxa"/>
            <w:gridSpan w:val="13"/>
            <w:noWrap w:val="0"/>
            <w:vAlign w:val="center"/>
          </w:tcPr>
          <w:p>
            <w:pPr>
              <w:ind w:left="1264" w:leftChars="400" w:firstLine="1442" w:firstLineChars="700"/>
              <w:jc w:val="left"/>
              <w:rPr>
                <w:rFonts w:hint="default" w:ascii="Times New Roman" w:hAnsi="Times New Roman" w:eastAsia="宋体" w:cs="Times New Roman"/>
                <w:b w:val="0"/>
                <w:bCs w:val="0"/>
                <w:spacing w:val="0"/>
                <w:sz w:val="21"/>
                <w:szCs w:val="21"/>
                <w:vertAlign w:val="baseline"/>
                <w:lang w:val="en-US" w:eastAsia="zh-CN"/>
              </w:rPr>
            </w:pPr>
          </w:p>
          <w:p>
            <w:pPr>
              <w:ind w:left="1264" w:leftChars="400" w:firstLine="1442" w:firstLineChars="700"/>
              <w:jc w:val="left"/>
              <w:rPr>
                <w:rFonts w:hint="default" w:ascii="Times New Roman" w:hAnsi="Times New Roman" w:eastAsia="宋体" w:cs="Times New Roman"/>
                <w:b w:val="0"/>
                <w:bCs w:val="0"/>
                <w:spacing w:val="0"/>
                <w:sz w:val="21"/>
                <w:szCs w:val="21"/>
                <w:vertAlign w:val="baseline"/>
                <w:lang w:val="en-US" w:eastAsia="zh-CN"/>
              </w:rPr>
            </w:pPr>
          </w:p>
          <w:p>
            <w:pPr>
              <w:ind w:left="1264" w:leftChars="400" w:firstLine="1442" w:firstLineChars="700"/>
              <w:jc w:val="left"/>
              <w:rPr>
                <w:rFonts w:hint="default" w:ascii="Times New Roman" w:hAnsi="Times New Roman" w:eastAsia="宋体" w:cs="Times New Roman"/>
                <w:b w:val="0"/>
                <w:bCs w:val="0"/>
                <w:spacing w:val="0"/>
                <w:sz w:val="21"/>
                <w:szCs w:val="21"/>
                <w:vertAlign w:val="baseline"/>
                <w:lang w:val="en-US" w:eastAsia="zh-CN"/>
              </w:rPr>
            </w:pPr>
          </w:p>
          <w:p>
            <w:pPr>
              <w:ind w:left="1264" w:leftChars="400" w:firstLine="1442" w:firstLineChars="700"/>
              <w:jc w:val="left"/>
              <w:rPr>
                <w:rFonts w:hint="default" w:ascii="Times New Roman" w:hAnsi="Times New Roman" w:eastAsia="宋体" w:cs="Times New Roman"/>
                <w:b w:val="0"/>
                <w:bCs w:val="0"/>
                <w:spacing w:val="0"/>
                <w:sz w:val="21"/>
                <w:szCs w:val="21"/>
                <w:vertAlign w:val="baseline"/>
                <w:lang w:val="en-US" w:eastAsia="zh-CN"/>
              </w:rPr>
            </w:pPr>
          </w:p>
          <w:p>
            <w:pPr>
              <w:ind w:left="1264" w:leftChars="400" w:firstLine="1442" w:firstLineChars="700"/>
              <w:jc w:val="left"/>
              <w:rPr>
                <w:rFonts w:hint="default" w:ascii="Times New Roman" w:hAnsi="Times New Roman" w:eastAsia="宋体" w:cs="Times New Roman"/>
                <w:b w:val="0"/>
                <w:bCs w:val="0"/>
                <w:spacing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9180" w:type="dxa"/>
            <w:gridSpan w:val="13"/>
            <w:noWrap w:val="0"/>
            <w:vAlign w:val="center"/>
          </w:tcPr>
          <w:p>
            <w:pPr>
              <w:jc w:val="left"/>
              <w:rPr>
                <w:rFonts w:hint="default" w:ascii="Times New Roman" w:hAnsi="Times New Roman" w:cs="Times New Roman"/>
                <w:b/>
                <w:bCs/>
                <w:sz w:val="28"/>
                <w:szCs w:val="28"/>
                <w:vertAlign w:val="baseline"/>
                <w:lang w:eastAsia="zh-CN"/>
              </w:rPr>
            </w:pPr>
            <w:r>
              <w:rPr>
                <w:rFonts w:hint="default" w:ascii="Times New Roman" w:hAnsi="Times New Roman" w:cs="Times New Roman"/>
                <w:b/>
                <w:bCs/>
                <w:sz w:val="24"/>
                <w:szCs w:val="24"/>
                <w:vertAlign w:val="baseline"/>
                <w:lang w:val="en-US" w:eastAsia="zh-CN"/>
              </w:rPr>
              <w:t>三、技术转移及服务的模式与管理方法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80" w:type="dxa"/>
            <w:gridSpan w:val="13"/>
            <w:noWrap w:val="0"/>
            <w:vAlign w:val="top"/>
          </w:tcPr>
          <w:p>
            <w:pPr>
              <w:jc w:val="center"/>
              <w:rPr>
                <w:rFonts w:hint="default" w:ascii="Times New Roman" w:hAnsi="Times New Roman" w:cs="Times New Roman"/>
                <w:b/>
                <w:bCs/>
                <w:sz w:val="28"/>
                <w:szCs w:val="28"/>
                <w:vertAlign w:val="baseline"/>
                <w:lang w:eastAsia="zh-CN"/>
              </w:rPr>
            </w:pPr>
          </w:p>
          <w:p>
            <w:pPr>
              <w:jc w:val="center"/>
              <w:rPr>
                <w:rFonts w:hint="default" w:ascii="Times New Roman" w:hAnsi="Times New Roman" w:cs="Times New Roman"/>
                <w:b/>
                <w:bCs/>
                <w:sz w:val="28"/>
                <w:szCs w:val="28"/>
                <w:vertAlign w:val="baseline"/>
                <w:lang w:eastAsia="zh-CN"/>
              </w:rPr>
            </w:pPr>
          </w:p>
          <w:p>
            <w:pPr>
              <w:jc w:val="center"/>
              <w:rPr>
                <w:rFonts w:hint="default" w:ascii="Times New Roman" w:hAnsi="Times New Roman" w:cs="Times New Roman"/>
                <w:b/>
                <w:bCs/>
                <w:sz w:val="28"/>
                <w:szCs w:val="28"/>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9180" w:type="dxa"/>
            <w:gridSpan w:val="13"/>
            <w:noWrap w:val="0"/>
            <w:vAlign w:val="center"/>
          </w:tcPr>
          <w:p>
            <w:pPr>
              <w:jc w:val="both"/>
              <w:rPr>
                <w:rFonts w:hint="default" w:ascii="Times New Roman" w:hAnsi="Times New Roman" w:cs="Times New Roman"/>
                <w:b/>
                <w:bCs/>
                <w:sz w:val="28"/>
                <w:szCs w:val="28"/>
                <w:vertAlign w:val="baseline"/>
                <w:lang w:eastAsia="zh-CN"/>
              </w:rPr>
            </w:pPr>
            <w:r>
              <w:rPr>
                <w:rFonts w:hint="default" w:ascii="Times New Roman" w:hAnsi="Times New Roman" w:cs="Times New Roman"/>
                <w:b/>
                <w:bCs/>
                <w:sz w:val="24"/>
                <w:szCs w:val="24"/>
                <w:vertAlign w:val="baseline"/>
                <w:lang w:val="en-US" w:eastAsia="zh-CN"/>
              </w:rPr>
              <w:t>四、人员团队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180" w:type="dxa"/>
            <w:gridSpan w:val="13"/>
            <w:noWrap w:val="0"/>
            <w:vAlign w:val="top"/>
          </w:tcPr>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9180" w:type="dxa"/>
            <w:gridSpan w:val="13"/>
            <w:noWrap w:val="0"/>
            <w:vAlign w:val="center"/>
          </w:tcPr>
          <w:p>
            <w:pPr>
              <w:jc w:val="left"/>
              <w:rPr>
                <w:rFonts w:hint="default" w:ascii="Times New Roman" w:hAnsi="Times New Roman" w:cs="Times New Roman"/>
                <w:b/>
                <w:bCs/>
                <w:sz w:val="28"/>
                <w:szCs w:val="28"/>
                <w:vertAlign w:val="baseline"/>
                <w:lang w:eastAsia="zh-CN"/>
              </w:rPr>
            </w:pPr>
            <w:r>
              <w:rPr>
                <w:rFonts w:hint="default" w:ascii="Times New Roman" w:hAnsi="Times New Roman" w:cs="Times New Roman"/>
                <w:b/>
                <w:bCs/>
                <w:sz w:val="24"/>
                <w:szCs w:val="24"/>
                <w:vertAlign w:val="baseline"/>
                <w:lang w:val="en-US" w:eastAsia="zh-CN"/>
              </w:rPr>
              <w:t>五、技术转移及服务的业绩（经济社会效益、社会信誉及典型案例）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80" w:type="dxa"/>
            <w:gridSpan w:val="13"/>
            <w:noWrap w:val="0"/>
            <w:vAlign w:val="top"/>
          </w:tcPr>
          <w:p>
            <w:pPr>
              <w:jc w:val="left"/>
              <w:rPr>
                <w:rFonts w:hint="default" w:ascii="Times New Roman" w:hAnsi="Times New Roman" w:cs="Times New Roman"/>
                <w:b/>
                <w:bCs/>
                <w:sz w:val="28"/>
                <w:szCs w:val="28"/>
                <w:vertAlign w:val="baseline"/>
                <w:lang w:eastAsia="zh-CN"/>
              </w:rPr>
            </w:pPr>
          </w:p>
          <w:p>
            <w:pPr>
              <w:jc w:val="left"/>
              <w:rPr>
                <w:rFonts w:hint="default" w:ascii="Times New Roman" w:hAnsi="Times New Roman" w:cs="Times New Roman"/>
                <w:b/>
                <w:bCs/>
                <w:sz w:val="28"/>
                <w:szCs w:val="28"/>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9180" w:type="dxa"/>
            <w:gridSpan w:val="13"/>
            <w:noWrap w:val="0"/>
            <w:vAlign w:val="center"/>
          </w:tcPr>
          <w:p>
            <w:pPr>
              <w:jc w:val="left"/>
              <w:rPr>
                <w:rFonts w:hint="default" w:ascii="Times New Roman" w:hAnsi="Times New Roman" w:cs="Times New Roman"/>
                <w:b/>
                <w:bCs/>
                <w:sz w:val="28"/>
                <w:szCs w:val="28"/>
                <w:vertAlign w:val="baseline"/>
                <w:lang w:eastAsia="zh-CN"/>
              </w:rPr>
            </w:pPr>
            <w:r>
              <w:rPr>
                <w:rFonts w:hint="default" w:ascii="Times New Roman" w:hAnsi="Times New Roman" w:cs="Times New Roman"/>
                <w:b/>
                <w:bCs/>
                <w:sz w:val="24"/>
                <w:szCs w:val="24"/>
                <w:vertAlign w:val="baseline"/>
                <w:lang w:val="en-US" w:eastAsia="zh-CN"/>
              </w:rPr>
              <w:t>六、机构未来</w:t>
            </w:r>
            <w:r>
              <w:rPr>
                <w:rFonts w:hint="default" w:ascii="Times New Roman" w:hAnsi="Times New Roman" w:cs="Times New Roman"/>
                <w:b/>
                <w:bCs/>
                <w:sz w:val="24"/>
              </w:rPr>
              <w:t>三</w:t>
            </w:r>
            <w:r>
              <w:rPr>
                <w:rFonts w:hint="default" w:ascii="Times New Roman" w:hAnsi="Times New Roman" w:cs="Times New Roman"/>
                <w:b/>
                <w:bCs/>
                <w:sz w:val="24"/>
                <w:szCs w:val="24"/>
                <w:vertAlign w:val="baseline"/>
                <w:lang w:val="en-US" w:eastAsia="zh-CN"/>
              </w:rPr>
              <w:t>年的发展计划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9180" w:type="dxa"/>
            <w:gridSpan w:val="13"/>
            <w:noWrap w:val="0"/>
            <w:vAlign w:val="center"/>
          </w:tcPr>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p>
            <w:pPr>
              <w:jc w:val="left"/>
              <w:rPr>
                <w:rFonts w:hint="default" w:ascii="Times New Roman" w:hAnsi="Times New Roman" w:cs="Times New Roman"/>
                <w:b/>
                <w:bCs/>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9180" w:type="dxa"/>
            <w:gridSpan w:val="13"/>
            <w:noWrap w:val="0"/>
            <w:vAlign w:val="center"/>
          </w:tcPr>
          <w:p>
            <w:pPr>
              <w:jc w:val="left"/>
              <w:rPr>
                <w:rFonts w:hint="default" w:ascii="Times New Roman" w:hAnsi="Times New Roman" w:cs="Times New Roman"/>
                <w:b/>
                <w:bCs/>
                <w:sz w:val="24"/>
                <w:szCs w:val="24"/>
                <w:vertAlign w:val="baseline"/>
                <w:lang w:val="en-US" w:eastAsia="zh-CN"/>
              </w:rPr>
            </w:pPr>
            <w:r>
              <w:rPr>
                <w:rFonts w:hint="default" w:ascii="Times New Roman" w:hAnsi="Times New Roman" w:cs="Times New Roman"/>
                <w:b/>
                <w:bCs/>
                <w:sz w:val="24"/>
                <w:szCs w:val="24"/>
                <w:vertAlign w:val="baseline"/>
                <w:lang w:val="en-US" w:eastAsia="zh-CN"/>
              </w:rPr>
              <w:t>七、附件目录（请据实提供以下附件材料，并在已提供附件材料对应“□”标识内涂黑或打钩选择，附件材料装订在目录之后）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9180" w:type="dxa"/>
            <w:gridSpan w:val="13"/>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微软雅黑" w:cs="Times New Roman"/>
                <w:b/>
                <w:bCs/>
                <w:sz w:val="21"/>
                <w:szCs w:val="21"/>
                <w:vertAlign w:val="baseline"/>
                <w:lang w:val="en-US" w:eastAsia="zh-CN"/>
              </w:rPr>
              <w:t xml:space="preserve"> </w:t>
            </w:r>
            <w:r>
              <w:rPr>
                <w:rFonts w:hint="default" w:ascii="Times New Roman" w:hAnsi="Times New Roman" w:eastAsia="宋体" w:cs="Times New Roman"/>
                <w:b w:val="0"/>
                <w:bCs w:val="0"/>
                <w:sz w:val="21"/>
                <w:szCs w:val="21"/>
                <w:vertAlign w:val="baseline"/>
                <w:lang w:val="en-US" w:eastAsia="zh-CN"/>
              </w:rPr>
              <w:t>1、企业法人营业执照副本或事业法人证复印件，并加盖单位公章。</w:t>
            </w:r>
          </w:p>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微软雅黑" w:cs="Times New Roman"/>
                <w:b/>
                <w:bCs/>
                <w:sz w:val="28"/>
                <w:szCs w:val="28"/>
                <w:vertAlign w:val="baseline"/>
                <w:lang w:val="en-US" w:eastAsia="zh-CN"/>
              </w:rPr>
              <w:t xml:space="preserve"> </w:t>
            </w:r>
            <w:r>
              <w:rPr>
                <w:rFonts w:hint="default" w:ascii="Times New Roman" w:hAnsi="Times New Roman" w:eastAsia="宋体" w:cs="Times New Roman"/>
                <w:b w:val="0"/>
                <w:bCs w:val="0"/>
                <w:sz w:val="21"/>
                <w:szCs w:val="21"/>
                <w:vertAlign w:val="baseline"/>
                <w:lang w:val="en-US" w:eastAsia="zh-CN"/>
              </w:rPr>
              <w:t>2、法人内设机构需有主管部门批准成立的文件。</w:t>
            </w:r>
          </w:p>
          <w:p>
            <w:pPr>
              <w:keepNext w:val="0"/>
              <w:keepLines w:val="0"/>
              <w:pageBreakBefore w:val="0"/>
              <w:widowControl w:val="0"/>
              <w:numPr>
                <w:ilvl w:val="0"/>
                <w:numId w:val="0"/>
              </w:numPr>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微软雅黑" w:cs="Times New Roman"/>
                <w:b/>
                <w:bCs/>
                <w:sz w:val="28"/>
                <w:szCs w:val="28"/>
                <w:vertAlign w:val="baseline"/>
                <w:lang w:val="en-US" w:eastAsia="zh-CN"/>
              </w:rPr>
              <w:t xml:space="preserve"> </w:t>
            </w:r>
            <w:r>
              <w:rPr>
                <w:rFonts w:hint="default" w:ascii="Times New Roman" w:hAnsi="Times New Roman" w:eastAsia="宋体" w:cs="Times New Roman"/>
                <w:b w:val="0"/>
                <w:bCs w:val="0"/>
                <w:sz w:val="21"/>
                <w:szCs w:val="21"/>
                <w:vertAlign w:val="baseline"/>
                <w:lang w:val="en-US" w:eastAsia="zh-CN"/>
              </w:rPr>
              <w:t>3、法定代表人或单位负责人的有效身份证明复印件。</w:t>
            </w:r>
          </w:p>
          <w:p>
            <w:pPr>
              <w:keepNext w:val="0"/>
              <w:keepLines w:val="0"/>
              <w:pageBreakBefore w:val="0"/>
              <w:widowControl w:val="0"/>
              <w:numPr>
                <w:ilvl w:val="0"/>
                <w:numId w:val="0"/>
              </w:numPr>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微软雅黑" w:cs="Times New Roman"/>
                <w:b/>
                <w:bCs/>
                <w:sz w:val="28"/>
                <w:szCs w:val="28"/>
                <w:vertAlign w:val="baseline"/>
                <w:lang w:val="en-US" w:eastAsia="zh-CN"/>
              </w:rPr>
              <w:t xml:space="preserve"> </w:t>
            </w:r>
            <w:r>
              <w:rPr>
                <w:rFonts w:hint="default" w:ascii="Times New Roman" w:hAnsi="Times New Roman" w:eastAsia="宋体" w:cs="Times New Roman"/>
                <w:b w:val="0"/>
                <w:bCs w:val="0"/>
                <w:sz w:val="21"/>
                <w:szCs w:val="21"/>
                <w:vertAlign w:val="baseline"/>
                <w:lang w:val="en-US" w:eastAsia="zh-CN"/>
              </w:rPr>
              <w:t>4、主要业务骨干的学历、职称、荣誉证书复印件。</w:t>
            </w:r>
          </w:p>
          <w:p>
            <w:pPr>
              <w:keepNext w:val="0"/>
              <w:keepLines w:val="0"/>
              <w:pageBreakBefore w:val="0"/>
              <w:widowControl w:val="0"/>
              <w:numPr>
                <w:ilvl w:val="0"/>
                <w:numId w:val="0"/>
              </w:numPr>
              <w:kinsoku/>
              <w:wordWrap/>
              <w:overflowPunct/>
              <w:topLinePunct w:val="0"/>
              <w:autoSpaceDE/>
              <w:autoSpaceDN/>
              <w:bidi w:val="0"/>
              <w:adjustRightInd/>
              <w:snapToGrid/>
              <w:spacing w:line="260" w:lineRule="exact"/>
              <w:ind w:left="0" w:leftChars="0" w:right="0" w:rightChars="0" w:firstLine="515" w:firstLineChars="25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5、上年度技术转移及服务业绩证明材料。</w:t>
            </w:r>
          </w:p>
          <w:p>
            <w:pPr>
              <w:keepNext w:val="0"/>
              <w:keepLines w:val="0"/>
              <w:pageBreakBefore w:val="0"/>
              <w:widowControl w:val="0"/>
              <w:numPr>
                <w:ilvl w:val="0"/>
                <w:numId w:val="0"/>
              </w:numPr>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z w:val="21"/>
                <w:szCs w:val="21"/>
                <w:vertAlign w:val="baseline"/>
                <w:lang w:val="en-US" w:eastAsia="zh-CN"/>
              </w:rPr>
              <w:t>促成的技术交易清单、包含项目名称、交易金额、交易双方单位名称归属地等信息。须提供每项交易的相应证明文件（附件中装订复印件，申报材料时审核原件）。</w:t>
            </w:r>
          </w:p>
          <w:p>
            <w:pPr>
              <w:keepNext w:val="0"/>
              <w:keepLines w:val="0"/>
              <w:pageBreakBefore w:val="0"/>
              <w:widowControl w:val="0"/>
              <w:numPr>
                <w:ilvl w:val="0"/>
                <w:numId w:val="0"/>
              </w:numPr>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z w:val="21"/>
                <w:szCs w:val="21"/>
                <w:vertAlign w:val="baseline"/>
                <w:lang w:val="en-US" w:eastAsia="zh-CN"/>
              </w:rPr>
              <w:t>组织的技术交易活动和技术转移培训的照片、培训文件、签到表等证明材料。</w:t>
            </w:r>
          </w:p>
          <w:p>
            <w:pPr>
              <w:keepNext w:val="0"/>
              <w:keepLines w:val="0"/>
              <w:pageBreakBefore w:val="0"/>
              <w:widowControl w:val="0"/>
              <w:numPr>
                <w:ilvl w:val="0"/>
                <w:numId w:val="0"/>
              </w:numPr>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z w:val="21"/>
                <w:szCs w:val="21"/>
                <w:vertAlign w:val="baseline"/>
                <w:lang w:val="en-US" w:eastAsia="zh-CN"/>
              </w:rPr>
              <w:t>经技术合同认定登记的合同清单，包含技术合同登记编号、项目名称、交易金额、交易双方单位名称归属地等信息。</w:t>
            </w:r>
          </w:p>
          <w:p>
            <w:pPr>
              <w:keepNext w:val="0"/>
              <w:keepLines w:val="0"/>
              <w:pageBreakBefore w:val="0"/>
              <w:widowControl w:val="0"/>
              <w:numPr>
                <w:ilvl w:val="0"/>
                <w:numId w:val="0"/>
              </w:numPr>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z w:val="21"/>
                <w:szCs w:val="21"/>
                <w:vertAlign w:val="baseline"/>
                <w:lang w:val="en-US" w:eastAsia="zh-CN"/>
              </w:rPr>
              <w:t>6、能反映申报单位信誉和所处行业地位的证明材料（近年来获得荣誉、政府）</w:t>
            </w:r>
          </w:p>
          <w:p>
            <w:pPr>
              <w:keepNext w:val="0"/>
              <w:keepLines w:val="0"/>
              <w:pageBreakBefore w:val="0"/>
              <w:widowControl w:val="0"/>
              <w:numPr>
                <w:ilvl w:val="0"/>
                <w:numId w:val="0"/>
              </w:numPr>
              <w:kinsoku/>
              <w:wordWrap/>
              <w:overflowPunct/>
              <w:topLinePunct w:val="0"/>
              <w:autoSpaceDE/>
              <w:autoSpaceDN/>
              <w:bidi w:val="0"/>
              <w:adjustRightInd/>
              <w:snapToGrid/>
              <w:spacing w:line="260" w:lineRule="exact"/>
              <w:ind w:left="0" w:leftChars="0" w:right="0" w:rightChars="0" w:firstLine="276" w:firstLineChars="100"/>
              <w:jc w:val="left"/>
              <w:textAlignment w:val="auto"/>
              <w:outlineLvl w:val="9"/>
              <w:rPr>
                <w:rFonts w:hint="default" w:ascii="Times New Roman" w:hAnsi="Times New Roman" w:cs="Times New Roman"/>
                <w:b/>
                <w:bCs/>
                <w:sz w:val="24"/>
                <w:szCs w:val="24"/>
                <w:vertAlign w:val="baseline"/>
                <w:lang w:val="en-US" w:eastAsia="zh-CN"/>
              </w:rPr>
            </w:pPr>
            <w:r>
              <w:rPr>
                <w:rFonts w:hint="default" w:ascii="Times New Roman" w:hAnsi="Times New Roman" w:eastAsia="微软雅黑" w:cs="Times New Roman"/>
                <w:b/>
                <w:bCs/>
                <w:sz w:val="28"/>
                <w:szCs w:val="28"/>
                <w:vertAlign w:val="baseline"/>
                <w:lang w:eastAsia="zh-CN"/>
              </w:rPr>
              <w:t>□</w:t>
            </w:r>
            <w:r>
              <w:rPr>
                <w:rFonts w:hint="default" w:ascii="Times New Roman" w:hAnsi="Times New Roman" w:eastAsia="宋体" w:cs="Times New Roman"/>
                <w:b w:val="0"/>
                <w:bCs w:val="0"/>
                <w:sz w:val="21"/>
                <w:szCs w:val="21"/>
                <w:vertAlign w:val="baseline"/>
                <w:lang w:val="en-US" w:eastAsia="zh-CN"/>
              </w:rPr>
              <w:t>7、</w:t>
            </w:r>
            <w:r>
              <w:rPr>
                <w:rFonts w:hint="default" w:ascii="Times New Roman" w:hAnsi="Times New Roman" w:cs="Times New Roman"/>
                <w:szCs w:val="21"/>
              </w:rPr>
              <w:t>上年度资产负债表、损益表（加盖单位财务章），法人内设机构需由主管部门的财务出具经费收支情况报告。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9180" w:type="dxa"/>
            <w:gridSpan w:val="1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cs="Times New Roman"/>
                <w:szCs w:val="21"/>
              </w:rPr>
            </w:pPr>
            <w:r>
              <w:rPr>
                <w:rFonts w:hint="default" w:ascii="Times New Roman" w:hAnsi="Times New Roman" w:cs="Times New Roman"/>
                <w:b/>
                <w:bCs/>
                <w:sz w:val="24"/>
                <w:szCs w:val="24"/>
                <w:vertAlign w:val="baseline"/>
                <w:lang w:val="en-US" w:eastAsia="zh-CN"/>
              </w:rPr>
              <w:t>八、申报单位承诺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9180" w:type="dxa"/>
            <w:gridSpan w:val="13"/>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left"/>
              <w:textAlignment w:val="auto"/>
              <w:rPr>
                <w:rFonts w:hint="default" w:ascii="Times New Roman" w:hAnsi="Times New Roman" w:cs="Times New Roman"/>
                <w:b w:val="0"/>
                <w:bCs w:val="0"/>
                <w:sz w:val="24"/>
                <w:szCs w:val="24"/>
                <w:vertAlign w:val="baseline"/>
                <w:lang w:eastAsia="zh-CN"/>
              </w:rPr>
            </w:pPr>
            <w:r>
              <w:rPr>
                <w:rFonts w:hint="default" w:ascii="Times New Roman" w:hAnsi="Times New Roman" w:cs="Times New Roman"/>
                <w:b w:val="0"/>
                <w:bCs w:val="0"/>
                <w:sz w:val="24"/>
                <w:szCs w:val="24"/>
                <w:vertAlign w:val="baseline"/>
                <w:lang w:eastAsia="zh-CN"/>
              </w:rPr>
              <w:t>我单位保证上述填报内容及所提供的附件材料真实、完整、无误，如有不实，我单位承担由此引起的一切责任。</w:t>
            </w:r>
          </w:p>
          <w:p>
            <w:pPr>
              <w:jc w:val="center"/>
              <w:rPr>
                <w:rFonts w:hint="default" w:ascii="Times New Roman" w:hAnsi="Times New Roman" w:cs="Times New Roman"/>
                <w:b w:val="0"/>
                <w:bCs w:val="0"/>
                <w:sz w:val="24"/>
                <w:szCs w:val="24"/>
                <w:vertAlign w:val="baseline"/>
                <w:lang w:eastAsia="zh-CN"/>
              </w:rPr>
            </w:pPr>
          </w:p>
          <w:p>
            <w:pPr>
              <w:jc w:val="center"/>
              <w:rPr>
                <w:rFonts w:hint="default" w:ascii="Times New Roman" w:hAnsi="Times New Roman" w:cs="Times New Roman"/>
                <w:b w:val="0"/>
                <w:bCs w:val="0"/>
                <w:sz w:val="24"/>
                <w:szCs w:val="24"/>
                <w:vertAlign w:val="baseline"/>
                <w:lang w:eastAsia="zh-CN"/>
              </w:rPr>
            </w:pPr>
          </w:p>
          <w:p>
            <w:pPr>
              <w:jc w:val="center"/>
              <w:rPr>
                <w:rFonts w:hint="default" w:ascii="Times New Roman" w:hAnsi="Times New Roman" w:cs="Times New Roman"/>
                <w:b w:val="0"/>
                <w:bCs w:val="0"/>
                <w:sz w:val="24"/>
                <w:szCs w:val="24"/>
                <w:vertAlign w:val="baseline"/>
                <w:lang w:eastAsia="zh-CN"/>
              </w:rPr>
            </w:pPr>
          </w:p>
          <w:p>
            <w:pPr>
              <w:jc w:val="center"/>
              <w:rPr>
                <w:rFonts w:hint="default" w:ascii="Times New Roman" w:hAnsi="Times New Roman" w:cs="Times New Roman"/>
                <w:b w:val="0"/>
                <w:bCs w:val="0"/>
                <w:sz w:val="24"/>
                <w:szCs w:val="24"/>
                <w:vertAlign w:val="baseline"/>
                <w:lang w:val="en-US" w:eastAsia="zh-CN"/>
              </w:rPr>
            </w:pPr>
            <w:r>
              <w:rPr>
                <w:rFonts w:hint="default" w:ascii="Times New Roman" w:hAnsi="Times New Roman" w:cs="Times New Roman"/>
                <w:b w:val="0"/>
                <w:bCs w:val="0"/>
                <w:sz w:val="24"/>
                <w:szCs w:val="24"/>
                <w:vertAlign w:val="baseline"/>
                <w:lang w:eastAsia="zh-CN"/>
              </w:rPr>
              <w:t>法定代表人或单位负责人：</w:t>
            </w:r>
            <w:r>
              <w:rPr>
                <w:rFonts w:hint="default" w:ascii="Times New Roman" w:hAnsi="Times New Roman" w:cs="Times New Roman"/>
                <w:b w:val="0"/>
                <w:bCs w:val="0"/>
                <w:sz w:val="24"/>
                <w:szCs w:val="24"/>
                <w:vertAlign w:val="baseline"/>
                <w:lang w:val="en-US" w:eastAsia="zh-CN"/>
              </w:rPr>
              <w:t xml:space="preserve">           申报单位公章：</w:t>
            </w:r>
          </w:p>
          <w:p>
            <w:pPr>
              <w:jc w:val="center"/>
              <w:rPr>
                <w:rFonts w:hint="default" w:ascii="Times New Roman" w:hAnsi="Times New Roman" w:cs="Times New Roman"/>
                <w:b w:val="0"/>
                <w:bCs w:val="0"/>
                <w:sz w:val="24"/>
                <w:szCs w:val="24"/>
                <w:vertAlign w:val="baseline"/>
                <w:lang w:eastAsia="zh-CN"/>
              </w:rPr>
            </w:pPr>
          </w:p>
          <w:p>
            <w:pPr>
              <w:ind w:firstLine="1180" w:firstLineChars="500"/>
              <w:jc w:val="both"/>
              <w:rPr>
                <w:rFonts w:hint="default" w:ascii="Times New Roman" w:hAnsi="Times New Roman" w:cs="Times New Roman"/>
                <w:b w:val="0"/>
                <w:bCs w:val="0"/>
                <w:sz w:val="24"/>
                <w:szCs w:val="24"/>
                <w:vertAlign w:val="baseline"/>
                <w:lang w:val="en-US" w:eastAsia="zh-CN"/>
              </w:rPr>
            </w:pPr>
            <w:r>
              <w:rPr>
                <w:rFonts w:hint="default" w:ascii="Times New Roman" w:hAnsi="Times New Roman" w:cs="Times New Roman"/>
                <w:b w:val="0"/>
                <w:bCs w:val="0"/>
                <w:sz w:val="24"/>
                <w:szCs w:val="24"/>
                <w:vertAlign w:val="baseline"/>
                <w:lang w:eastAsia="zh-CN"/>
              </w:rPr>
              <w:t>（签字或盖章）</w:t>
            </w:r>
            <w:r>
              <w:rPr>
                <w:rFonts w:hint="default" w:ascii="Times New Roman" w:hAnsi="Times New Roman" w:cs="Times New Roman"/>
                <w:b w:val="0"/>
                <w:bCs w:val="0"/>
                <w:sz w:val="24"/>
                <w:szCs w:val="24"/>
                <w:vertAlign w:val="baseline"/>
                <w:lang w:val="en-US" w:eastAsia="zh-CN"/>
              </w:rPr>
              <w:t xml:space="preserve"> </w:t>
            </w:r>
          </w:p>
          <w:p>
            <w:pPr>
              <w:jc w:val="both"/>
              <w:rPr>
                <w:rFonts w:hint="default" w:ascii="Times New Roman" w:hAnsi="Times New Roman" w:cs="Times New Roman"/>
                <w:b w:val="0"/>
                <w:bCs w:val="0"/>
                <w:sz w:val="24"/>
                <w:szCs w:val="24"/>
                <w:vertAlign w:val="baseli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firstLine="472" w:firstLineChars="200"/>
              <w:jc w:val="left"/>
              <w:textAlignment w:val="auto"/>
              <w:rPr>
                <w:rFonts w:hint="default" w:ascii="Times New Roman" w:hAnsi="Times New Roman" w:cs="Times New Roman"/>
                <w:szCs w:val="21"/>
              </w:rPr>
            </w:pPr>
            <w:r>
              <w:rPr>
                <w:rFonts w:hint="default" w:ascii="Times New Roman" w:hAnsi="Times New Roman" w:cs="Times New Roman"/>
                <w:b w:val="0"/>
                <w:bCs w:val="0"/>
                <w:sz w:val="24"/>
                <w:szCs w:val="24"/>
                <w:vertAlign w:val="baseline"/>
                <w:lang w:val="en-US" w:eastAsia="zh-CN"/>
              </w:rPr>
              <w:t xml:space="preserve">                                          </w:t>
            </w:r>
            <w:r>
              <w:rPr>
                <w:rFonts w:hint="default" w:ascii="Times New Roman" w:hAnsi="Times New Roman" w:cs="Times New Roman"/>
                <w:b w:val="0"/>
                <w:bCs w:val="0"/>
                <w:sz w:val="24"/>
                <w:szCs w:val="24"/>
                <w:vertAlign w:val="baseline"/>
                <w:lang w:eastAsia="zh-CN"/>
              </w:rPr>
              <w:t>年</w:t>
            </w:r>
            <w:r>
              <w:rPr>
                <w:rFonts w:hint="default" w:ascii="Times New Roman" w:hAnsi="Times New Roman" w:cs="Times New Roman"/>
                <w:b w:val="0"/>
                <w:bCs w:val="0"/>
                <w:sz w:val="24"/>
                <w:szCs w:val="24"/>
                <w:vertAlign w:val="baseline"/>
                <w:lang w:val="en-US" w:eastAsia="zh-CN"/>
              </w:rPr>
              <w:t xml:space="preserve">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9180" w:type="dxa"/>
            <w:gridSpan w:val="13"/>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cs="Times New Roman"/>
                <w:b w:val="0"/>
                <w:bCs w:val="0"/>
                <w:sz w:val="24"/>
                <w:szCs w:val="24"/>
                <w:vertAlign w:val="baseline"/>
                <w:lang w:val="en-US" w:eastAsia="zh-CN"/>
              </w:rPr>
            </w:pPr>
            <w:r>
              <w:rPr>
                <w:rFonts w:hint="default" w:ascii="Times New Roman" w:hAnsi="Times New Roman" w:cs="Times New Roman"/>
                <w:b/>
                <w:bCs/>
                <w:sz w:val="24"/>
                <w:szCs w:val="24"/>
                <w:vertAlign w:val="baseline"/>
                <w:lang w:val="en-US" w:eastAsia="zh-CN"/>
              </w:rPr>
              <w:t>九、推荐单位意见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9180" w:type="dxa"/>
            <w:gridSpan w:val="13"/>
            <w:noWrap w:val="0"/>
            <w:vAlign w:val="center"/>
          </w:tcPr>
          <w:p>
            <w:pPr>
              <w:ind w:firstLine="472" w:firstLineChars="200"/>
              <w:jc w:val="both"/>
              <w:rPr>
                <w:rFonts w:hint="default" w:ascii="Times New Roman" w:hAnsi="Times New Roman" w:cs="Times New Roman"/>
                <w:b w:val="0"/>
                <w:bCs w:val="0"/>
                <w:sz w:val="24"/>
                <w:szCs w:val="24"/>
                <w:vertAlign w:val="baseline"/>
                <w:lang w:eastAsia="zh-CN"/>
              </w:rPr>
            </w:pPr>
          </w:p>
          <w:p>
            <w:pPr>
              <w:ind w:firstLine="472" w:firstLineChars="200"/>
              <w:jc w:val="both"/>
              <w:rPr>
                <w:rFonts w:hint="default" w:ascii="Times New Roman" w:hAnsi="Times New Roman" w:cs="Times New Roman"/>
                <w:b w:val="0"/>
                <w:bCs w:val="0"/>
                <w:sz w:val="24"/>
                <w:szCs w:val="24"/>
                <w:vertAlign w:val="baseline"/>
                <w:lang w:eastAsia="zh-CN"/>
              </w:rPr>
            </w:pPr>
          </w:p>
          <w:p>
            <w:pPr>
              <w:ind w:firstLine="472" w:firstLineChars="200"/>
              <w:jc w:val="both"/>
              <w:rPr>
                <w:rFonts w:hint="default" w:ascii="Times New Roman" w:hAnsi="Times New Roman" w:cs="Times New Roman"/>
                <w:b w:val="0"/>
                <w:bCs w:val="0"/>
                <w:sz w:val="24"/>
                <w:szCs w:val="24"/>
                <w:vertAlign w:val="baseline"/>
                <w:lang w:val="en-US" w:eastAsia="zh-CN"/>
              </w:rPr>
            </w:pPr>
            <w:r>
              <w:rPr>
                <w:rFonts w:hint="default" w:ascii="Times New Roman" w:hAnsi="Times New Roman" w:cs="Times New Roman"/>
                <w:b w:val="0"/>
                <w:bCs w:val="0"/>
                <w:sz w:val="24"/>
                <w:szCs w:val="24"/>
                <w:vertAlign w:val="baseline"/>
                <w:lang w:val="en-US" w:eastAsia="zh-CN"/>
              </w:rPr>
              <w:t xml:space="preserve">        </w:t>
            </w:r>
            <w:r>
              <w:rPr>
                <w:rFonts w:hint="default" w:ascii="Times New Roman" w:hAnsi="Times New Roman" w:cs="Times New Roman"/>
                <w:b w:val="0"/>
                <w:bCs w:val="0"/>
                <w:sz w:val="24"/>
                <w:szCs w:val="24"/>
                <w:vertAlign w:val="baseline"/>
                <w:lang w:eastAsia="zh-CN"/>
              </w:rPr>
              <w:t>签字或盖章：</w:t>
            </w:r>
            <w:r>
              <w:rPr>
                <w:rFonts w:hint="default" w:ascii="Times New Roman" w:hAnsi="Times New Roman" w:cs="Times New Roman"/>
                <w:b w:val="0"/>
                <w:bCs w:val="0"/>
                <w:sz w:val="24"/>
                <w:szCs w:val="24"/>
                <w:vertAlign w:val="baseline"/>
                <w:lang w:val="en-US" w:eastAsia="zh-CN"/>
              </w:rPr>
              <w:t xml:space="preserve">                     单位公章：</w:t>
            </w:r>
          </w:p>
          <w:p>
            <w:pPr>
              <w:jc w:val="center"/>
              <w:rPr>
                <w:rFonts w:hint="default" w:ascii="Times New Roman" w:hAnsi="Times New Roman" w:cs="Times New Roman"/>
                <w:b/>
                <w:bCs/>
                <w:sz w:val="28"/>
                <w:szCs w:val="28"/>
                <w:vertAlign w:val="baseline"/>
                <w:lang w:val="en-US" w:eastAsia="zh-CN"/>
              </w:rPr>
            </w:pPr>
            <w:r>
              <w:rPr>
                <w:rFonts w:hint="default" w:ascii="Times New Roman" w:hAnsi="Times New Roman" w:cs="Times New Roman"/>
                <w:b/>
                <w:bCs/>
                <w:sz w:val="28"/>
                <w:szCs w:val="28"/>
                <w:vertAlign w:val="baseline"/>
                <w:lang w:val="en-US" w:eastAsia="zh-CN"/>
              </w:rPr>
              <w:t xml:space="preserve">        </w:t>
            </w:r>
          </w:p>
          <w:p>
            <w:pPr>
              <w:jc w:val="center"/>
              <w:rPr>
                <w:rFonts w:hint="default" w:ascii="Times New Roman" w:hAnsi="Times New Roman" w:cs="Times New Roman"/>
                <w:b w:val="0"/>
                <w:bCs w:val="0"/>
                <w:sz w:val="24"/>
                <w:szCs w:val="24"/>
                <w:vertAlign w:val="baseline"/>
                <w:lang w:val="en-US" w:eastAsia="zh-CN"/>
              </w:rPr>
            </w:pPr>
            <w:r>
              <w:rPr>
                <w:rFonts w:hint="default" w:ascii="Times New Roman" w:hAnsi="Times New Roman" w:cs="Times New Roman"/>
                <w:b/>
                <w:bCs/>
                <w:sz w:val="28"/>
                <w:szCs w:val="28"/>
                <w:vertAlign w:val="baseline"/>
                <w:lang w:val="en-US" w:eastAsia="zh-CN"/>
              </w:rPr>
              <w:t xml:space="preserve">                             </w:t>
            </w:r>
            <w:r>
              <w:rPr>
                <w:rFonts w:hint="default" w:ascii="Times New Roman" w:hAnsi="Times New Roman" w:cs="Times New Roman"/>
                <w:b w:val="0"/>
                <w:bCs w:val="0"/>
                <w:sz w:val="24"/>
                <w:szCs w:val="24"/>
                <w:vertAlign w:val="baseline"/>
                <w:lang w:val="en-US" w:eastAsia="zh-CN"/>
              </w:rPr>
              <w:t>年    月    日</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cs="Times New Roman"/>
                <w:b/>
                <w:bCs/>
                <w:sz w:val="24"/>
                <w:szCs w:val="24"/>
                <w:vertAlign w:val="baseline"/>
                <w:lang w:val="en-US" w:eastAsia="zh-CN"/>
              </w:rPr>
            </w:pPr>
          </w:p>
        </w:tc>
      </w:tr>
    </w:tbl>
    <w:p>
      <w:pPr>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p>
    <w:p>
      <w:pPr>
        <w:rPr>
          <w:rFonts w:hint="default" w:ascii="Times New Roman" w:hAnsi="Times New Roman" w:cs="Times New Roman"/>
          <w:lang w:val="en-US" w:eastAsia="zh-CN"/>
        </w:rPr>
      </w:pPr>
      <w:r>
        <w:rPr>
          <w:rFonts w:hint="default" w:ascii="Times New Roman" w:hAnsi="Times New Roman" w:cs="Times New Roman"/>
          <w:lang w:val="en-US" w:eastAsia="zh-CN"/>
        </w:rPr>
        <w:t>附件7：</w:t>
      </w:r>
    </w:p>
    <w:p>
      <w:pPr>
        <w:rPr>
          <w:rFonts w:hint="default" w:ascii="Times New Roman" w:hAnsi="Times New Roman" w:eastAsia="仿宋_GB2312" w:cs="Times New Roman"/>
          <w:sz w:val="32"/>
          <w:szCs w:val="32"/>
          <w:lang w:val="en-US" w:eastAsia="zh-CN"/>
        </w:rPr>
      </w:pPr>
    </w:p>
    <w:p>
      <w:pPr>
        <w:snapToGrid w:val="0"/>
        <w:spacing w:line="300" w:lineRule="auto"/>
        <w:jc w:val="center"/>
        <w:rPr>
          <w:rFonts w:hint="default" w:ascii="Times New Roman" w:hAnsi="Times New Roman" w:eastAsia="黑体" w:cs="Times New Roman"/>
          <w:b/>
          <w:bCs/>
          <w:sz w:val="52"/>
          <w:szCs w:val="52"/>
        </w:rPr>
      </w:pPr>
      <w:r>
        <w:rPr>
          <w:rFonts w:hint="default" w:ascii="Times New Roman" w:hAnsi="Times New Roman" w:eastAsia="黑体" w:cs="Times New Roman"/>
          <w:b/>
          <w:bCs/>
          <w:sz w:val="52"/>
          <w:szCs w:val="52"/>
        </w:rPr>
        <w:t>株洲市星创天地申报书</w:t>
      </w:r>
    </w:p>
    <w:p>
      <w:pPr>
        <w:snapToGrid w:val="0"/>
        <w:spacing w:line="300" w:lineRule="auto"/>
        <w:jc w:val="center"/>
        <w:rPr>
          <w:rFonts w:hint="default" w:ascii="Times New Roman" w:hAnsi="Times New Roman" w:cs="Times New Roman"/>
          <w:b/>
          <w:bCs/>
          <w:sz w:val="28"/>
          <w:szCs w:val="28"/>
        </w:rPr>
      </w:pPr>
      <w:r>
        <w:rPr>
          <w:rFonts w:hint="default" w:ascii="Times New Roman" w:hAnsi="Times New Roman" w:cs="Times New Roman"/>
          <w:b/>
          <w:bCs/>
          <w:sz w:val="28"/>
          <w:szCs w:val="28"/>
        </w:rPr>
        <w:t>(　　　　年度)</w:t>
      </w:r>
    </w:p>
    <w:p>
      <w:pPr>
        <w:jc w:val="center"/>
        <w:rPr>
          <w:rFonts w:hint="default" w:ascii="Times New Roman" w:hAnsi="Times New Roman" w:eastAsia="黑体" w:cs="Times New Roman"/>
          <w:sz w:val="36"/>
        </w:rPr>
      </w:pPr>
    </w:p>
    <w:tbl>
      <w:tblPr>
        <w:tblStyle w:val="14"/>
        <w:tblW w:w="0" w:type="auto"/>
        <w:jc w:val="center"/>
        <w:tblLayout w:type="fixed"/>
        <w:tblCellMar>
          <w:top w:w="0" w:type="dxa"/>
          <w:left w:w="108" w:type="dxa"/>
          <w:bottom w:w="0" w:type="dxa"/>
          <w:right w:w="108" w:type="dxa"/>
        </w:tblCellMar>
      </w:tblPr>
      <w:tblGrid>
        <w:gridCol w:w="1490"/>
        <w:gridCol w:w="1375"/>
        <w:gridCol w:w="1164"/>
        <w:gridCol w:w="1996"/>
        <w:gridCol w:w="825"/>
        <w:gridCol w:w="1512"/>
      </w:tblGrid>
      <w:tr>
        <w:tblPrEx>
          <w:tblCellMar>
            <w:top w:w="0" w:type="dxa"/>
            <w:left w:w="108" w:type="dxa"/>
            <w:bottom w:w="0" w:type="dxa"/>
            <w:right w:w="108" w:type="dxa"/>
          </w:tblCellMar>
        </w:tblPrEx>
        <w:trPr>
          <w:jc w:val="center"/>
        </w:trPr>
        <w:tc>
          <w:tcPr>
            <w:tcW w:w="1490" w:type="dxa"/>
            <w:noWrap w:val="0"/>
            <w:tcMar>
              <w:left w:w="28" w:type="dxa"/>
              <w:right w:w="28" w:type="dxa"/>
            </w:tcMar>
            <w:vAlign w:val="top"/>
          </w:tcPr>
          <w:p>
            <w:pPr>
              <w:spacing w:line="560" w:lineRule="exact"/>
              <w:rPr>
                <w:rFonts w:hint="default" w:ascii="Times New Roman" w:hAnsi="Times New Roman" w:cs="Times New Roman"/>
                <w:b/>
              </w:rPr>
            </w:pPr>
            <w:r>
              <w:rPr>
                <w:rFonts w:hint="default" w:ascii="Times New Roman" w:hAnsi="Times New Roman" w:cs="Times New Roman"/>
                <w:b/>
              </w:rPr>
              <w:t>项目名称：</w:t>
            </w:r>
          </w:p>
        </w:tc>
        <w:tc>
          <w:tcPr>
            <w:tcW w:w="6872" w:type="dxa"/>
            <w:gridSpan w:val="5"/>
            <w:tcBorders>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bookmarkStart w:id="5" w:name="prp_ctitle"/>
            <w:bookmarkEnd w:id="5"/>
          </w:p>
        </w:tc>
      </w:tr>
      <w:tr>
        <w:tblPrEx>
          <w:tblCellMar>
            <w:top w:w="0" w:type="dxa"/>
            <w:left w:w="108" w:type="dxa"/>
            <w:bottom w:w="0" w:type="dxa"/>
            <w:right w:w="108" w:type="dxa"/>
          </w:tblCellMar>
        </w:tblPrEx>
        <w:trPr>
          <w:jc w:val="center"/>
        </w:trPr>
        <w:tc>
          <w:tcPr>
            <w:tcW w:w="1490" w:type="dxa"/>
            <w:noWrap w:val="0"/>
            <w:tcMar>
              <w:left w:w="28" w:type="dxa"/>
              <w:right w:w="28" w:type="dxa"/>
            </w:tcMar>
            <w:vAlign w:val="top"/>
          </w:tcPr>
          <w:p>
            <w:pPr>
              <w:spacing w:line="560" w:lineRule="exact"/>
              <w:rPr>
                <w:rFonts w:hint="default" w:ascii="Times New Roman" w:hAnsi="Times New Roman" w:cs="Times New Roman"/>
                <w:b/>
                <w:color w:val="000000"/>
              </w:rPr>
            </w:pPr>
            <w:r>
              <w:rPr>
                <w:rFonts w:hint="default" w:ascii="Times New Roman" w:hAnsi="Times New Roman" w:cs="Times New Roman"/>
                <w:b/>
                <w:color w:val="000000"/>
              </w:rPr>
              <w:t>申报单位：</w:t>
            </w:r>
          </w:p>
        </w:tc>
        <w:tc>
          <w:tcPr>
            <w:tcW w:w="6872" w:type="dxa"/>
            <w:gridSpan w:val="5"/>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color w:val="000000"/>
              </w:rPr>
            </w:pPr>
          </w:p>
        </w:tc>
      </w:tr>
      <w:tr>
        <w:tblPrEx>
          <w:tblCellMar>
            <w:top w:w="0" w:type="dxa"/>
            <w:left w:w="108" w:type="dxa"/>
            <w:bottom w:w="0" w:type="dxa"/>
            <w:right w:w="108" w:type="dxa"/>
          </w:tblCellMar>
        </w:tblPrEx>
        <w:trPr>
          <w:jc w:val="center"/>
        </w:trPr>
        <w:tc>
          <w:tcPr>
            <w:tcW w:w="1490" w:type="dxa"/>
            <w:noWrap w:val="0"/>
            <w:tcMar>
              <w:left w:w="28" w:type="dxa"/>
              <w:right w:w="28" w:type="dxa"/>
            </w:tcMar>
            <w:vAlign w:val="top"/>
          </w:tcPr>
          <w:p>
            <w:pPr>
              <w:spacing w:line="560" w:lineRule="exact"/>
              <w:rPr>
                <w:rFonts w:hint="default" w:ascii="Times New Roman" w:hAnsi="Times New Roman" w:cs="Times New Roman"/>
                <w:b/>
                <w:spacing w:val="-10"/>
              </w:rPr>
            </w:pPr>
            <w:r>
              <w:rPr>
                <w:rFonts w:hint="default" w:ascii="Times New Roman" w:hAnsi="Times New Roman" w:cs="Times New Roman"/>
                <w:b/>
                <w:spacing w:val="-10"/>
              </w:rPr>
              <w:t>项目负责人：</w:t>
            </w:r>
          </w:p>
        </w:tc>
        <w:tc>
          <w:tcPr>
            <w:tcW w:w="1375" w:type="dxa"/>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bookmarkStart w:id="6" w:name="resp_psn_cname"/>
            <w:bookmarkEnd w:id="6"/>
          </w:p>
        </w:tc>
        <w:tc>
          <w:tcPr>
            <w:tcW w:w="1164" w:type="dxa"/>
            <w:tcBorders>
              <w:top w:val="single" w:color="auto" w:sz="4" w:space="0"/>
              <w:bottom w:val="single" w:color="auto" w:sz="4" w:space="0"/>
            </w:tcBorders>
            <w:noWrap w:val="0"/>
            <w:tcMar>
              <w:left w:w="6" w:type="dxa"/>
              <w:right w:w="6" w:type="dxa"/>
            </w:tcMar>
            <w:vAlign w:val="top"/>
          </w:tcPr>
          <w:p>
            <w:pPr>
              <w:spacing w:line="560" w:lineRule="exact"/>
              <w:jc w:val="center"/>
              <w:rPr>
                <w:rFonts w:hint="default" w:ascii="Times New Roman" w:hAnsi="Times New Roman" w:cs="Times New Roman"/>
              </w:rPr>
            </w:pPr>
            <w:r>
              <w:rPr>
                <w:rFonts w:hint="default" w:ascii="Times New Roman" w:hAnsi="Times New Roman" w:cs="Times New Roman"/>
                <w:spacing w:val="-10"/>
              </w:rPr>
              <w:t>联系电话：</w:t>
            </w:r>
          </w:p>
        </w:tc>
        <w:tc>
          <w:tcPr>
            <w:tcW w:w="1996" w:type="dxa"/>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bookmarkStart w:id="7" w:name="resp_psn_tel"/>
            <w:bookmarkEnd w:id="7"/>
          </w:p>
        </w:tc>
        <w:tc>
          <w:tcPr>
            <w:tcW w:w="825" w:type="dxa"/>
            <w:tcBorders>
              <w:top w:val="single" w:color="auto" w:sz="4" w:space="0"/>
              <w:bottom w:val="single" w:color="auto" w:sz="4" w:space="0"/>
            </w:tcBorders>
            <w:noWrap w:val="0"/>
            <w:tcMar>
              <w:left w:w="6" w:type="dxa"/>
              <w:right w:w="6" w:type="dxa"/>
            </w:tcMar>
            <w:vAlign w:val="top"/>
          </w:tcPr>
          <w:p>
            <w:pPr>
              <w:spacing w:line="560" w:lineRule="exact"/>
              <w:rPr>
                <w:rFonts w:hint="default" w:ascii="Times New Roman" w:hAnsi="Times New Roman" w:cs="Times New Roman"/>
              </w:rPr>
            </w:pPr>
            <w:r>
              <w:rPr>
                <w:rFonts w:hint="default" w:ascii="Times New Roman" w:hAnsi="Times New Roman" w:cs="Times New Roman"/>
              </w:rPr>
              <w:t>手机：</w:t>
            </w:r>
          </w:p>
        </w:tc>
        <w:tc>
          <w:tcPr>
            <w:tcW w:w="1512" w:type="dxa"/>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bookmarkStart w:id="8" w:name="resp_psn_mobile"/>
            <w:bookmarkEnd w:id="8"/>
          </w:p>
        </w:tc>
      </w:tr>
      <w:tr>
        <w:trPr>
          <w:jc w:val="center"/>
        </w:trPr>
        <w:tc>
          <w:tcPr>
            <w:tcW w:w="1490" w:type="dxa"/>
            <w:noWrap w:val="0"/>
            <w:tcMar>
              <w:left w:w="28" w:type="dxa"/>
              <w:right w:w="28" w:type="dxa"/>
            </w:tcMar>
            <w:vAlign w:val="top"/>
          </w:tcPr>
          <w:p>
            <w:pPr>
              <w:spacing w:line="560" w:lineRule="exact"/>
              <w:rPr>
                <w:rFonts w:hint="default" w:ascii="Times New Roman" w:hAnsi="Times New Roman" w:cs="Times New Roman"/>
                <w:b/>
              </w:rPr>
            </w:pPr>
            <w:r>
              <w:rPr>
                <w:rFonts w:hint="default" w:ascii="Times New Roman" w:hAnsi="Times New Roman" w:cs="Times New Roman"/>
                <w:b/>
                <w:spacing w:val="-10"/>
              </w:rPr>
              <w:t>项目联系人：</w:t>
            </w:r>
          </w:p>
        </w:tc>
        <w:tc>
          <w:tcPr>
            <w:tcW w:w="1375" w:type="dxa"/>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bookmarkStart w:id="9" w:name="contact_psn_cname"/>
            <w:bookmarkEnd w:id="9"/>
          </w:p>
        </w:tc>
        <w:tc>
          <w:tcPr>
            <w:tcW w:w="1164" w:type="dxa"/>
            <w:tcBorders>
              <w:top w:val="single" w:color="auto" w:sz="4" w:space="0"/>
              <w:bottom w:val="single" w:color="auto" w:sz="4" w:space="0"/>
            </w:tcBorders>
            <w:noWrap w:val="0"/>
            <w:tcMar>
              <w:left w:w="6" w:type="dxa"/>
              <w:right w:w="6" w:type="dxa"/>
            </w:tcMar>
            <w:vAlign w:val="top"/>
          </w:tcPr>
          <w:p>
            <w:pPr>
              <w:spacing w:line="560" w:lineRule="exact"/>
              <w:jc w:val="center"/>
              <w:rPr>
                <w:rFonts w:hint="default" w:ascii="Times New Roman" w:hAnsi="Times New Roman" w:cs="Times New Roman"/>
                <w:spacing w:val="-10"/>
              </w:rPr>
            </w:pPr>
            <w:r>
              <w:rPr>
                <w:rFonts w:hint="default" w:ascii="Times New Roman" w:hAnsi="Times New Roman" w:cs="Times New Roman"/>
                <w:spacing w:val="-10"/>
              </w:rPr>
              <w:t>联系电话：</w:t>
            </w:r>
          </w:p>
        </w:tc>
        <w:tc>
          <w:tcPr>
            <w:tcW w:w="1996" w:type="dxa"/>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bookmarkStart w:id="10" w:name="contact_psn_tel"/>
            <w:bookmarkEnd w:id="10"/>
          </w:p>
        </w:tc>
        <w:tc>
          <w:tcPr>
            <w:tcW w:w="825" w:type="dxa"/>
            <w:tcBorders>
              <w:top w:val="single" w:color="auto" w:sz="4" w:space="0"/>
              <w:bottom w:val="single" w:color="auto" w:sz="4" w:space="0"/>
            </w:tcBorders>
            <w:noWrap w:val="0"/>
            <w:tcMar>
              <w:left w:w="6" w:type="dxa"/>
              <w:right w:w="6" w:type="dxa"/>
            </w:tcMar>
            <w:vAlign w:val="top"/>
          </w:tcPr>
          <w:p>
            <w:pPr>
              <w:spacing w:line="560" w:lineRule="exact"/>
              <w:rPr>
                <w:rFonts w:hint="default" w:ascii="Times New Roman" w:hAnsi="Times New Roman" w:cs="Times New Roman"/>
              </w:rPr>
            </w:pPr>
            <w:r>
              <w:rPr>
                <w:rFonts w:hint="default" w:ascii="Times New Roman" w:hAnsi="Times New Roman" w:cs="Times New Roman"/>
              </w:rPr>
              <w:t>手机：</w:t>
            </w:r>
          </w:p>
        </w:tc>
        <w:tc>
          <w:tcPr>
            <w:tcW w:w="1512" w:type="dxa"/>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bookmarkStart w:id="11" w:name="contact_psn_mobile"/>
            <w:bookmarkEnd w:id="11"/>
          </w:p>
        </w:tc>
      </w:tr>
      <w:tr>
        <w:tblPrEx>
          <w:tblCellMar>
            <w:top w:w="0" w:type="dxa"/>
            <w:left w:w="108" w:type="dxa"/>
            <w:bottom w:w="0" w:type="dxa"/>
            <w:right w:w="108" w:type="dxa"/>
          </w:tblCellMar>
        </w:tblPrEx>
        <w:trPr>
          <w:jc w:val="center"/>
        </w:trPr>
        <w:tc>
          <w:tcPr>
            <w:tcW w:w="1490" w:type="dxa"/>
            <w:noWrap w:val="0"/>
            <w:tcMar>
              <w:left w:w="28" w:type="dxa"/>
              <w:right w:w="28" w:type="dxa"/>
            </w:tcMar>
            <w:vAlign w:val="top"/>
          </w:tcPr>
          <w:p>
            <w:pPr>
              <w:spacing w:line="560" w:lineRule="exact"/>
              <w:rPr>
                <w:rFonts w:hint="default" w:ascii="Times New Roman" w:hAnsi="Times New Roman" w:cs="Times New Roman"/>
                <w:b/>
              </w:rPr>
            </w:pPr>
            <w:r>
              <w:rPr>
                <w:rFonts w:hint="default" w:ascii="Times New Roman" w:hAnsi="Times New Roman" w:cs="Times New Roman"/>
                <w:b/>
              </w:rPr>
              <w:t>推荐单位：</w:t>
            </w:r>
          </w:p>
        </w:tc>
        <w:tc>
          <w:tcPr>
            <w:tcW w:w="6872" w:type="dxa"/>
            <w:gridSpan w:val="5"/>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p>
        </w:tc>
      </w:tr>
      <w:tr>
        <w:tblPrEx>
          <w:tblCellMar>
            <w:top w:w="0" w:type="dxa"/>
            <w:left w:w="108" w:type="dxa"/>
            <w:bottom w:w="0" w:type="dxa"/>
            <w:right w:w="108" w:type="dxa"/>
          </w:tblCellMar>
        </w:tblPrEx>
        <w:trPr>
          <w:jc w:val="center"/>
        </w:trPr>
        <w:tc>
          <w:tcPr>
            <w:tcW w:w="1490" w:type="dxa"/>
            <w:noWrap w:val="0"/>
            <w:tcMar>
              <w:left w:w="28" w:type="dxa"/>
              <w:right w:w="28" w:type="dxa"/>
            </w:tcMar>
            <w:vAlign w:val="top"/>
          </w:tcPr>
          <w:p>
            <w:pPr>
              <w:spacing w:line="560" w:lineRule="exact"/>
              <w:rPr>
                <w:rFonts w:hint="default" w:ascii="Times New Roman" w:hAnsi="Times New Roman" w:cs="Times New Roman"/>
                <w:b/>
              </w:rPr>
            </w:pPr>
            <w:r>
              <w:rPr>
                <w:rFonts w:hint="default" w:ascii="Times New Roman" w:hAnsi="Times New Roman" w:cs="Times New Roman"/>
                <w:b/>
              </w:rPr>
              <w:t>申报日期：</w:t>
            </w:r>
          </w:p>
        </w:tc>
        <w:tc>
          <w:tcPr>
            <w:tcW w:w="6872" w:type="dxa"/>
            <w:gridSpan w:val="5"/>
            <w:tcBorders>
              <w:top w:val="single" w:color="auto" w:sz="4" w:space="0"/>
              <w:bottom w:val="single" w:color="auto" w:sz="4" w:space="0"/>
            </w:tcBorders>
            <w:noWrap w:val="0"/>
            <w:tcMar>
              <w:left w:w="28" w:type="dxa"/>
              <w:right w:w="28" w:type="dxa"/>
            </w:tcMar>
            <w:vAlign w:val="top"/>
          </w:tcPr>
          <w:p>
            <w:pPr>
              <w:spacing w:line="560" w:lineRule="exact"/>
              <w:rPr>
                <w:rFonts w:hint="default" w:ascii="Times New Roman" w:hAnsi="Times New Roman" w:cs="Times New Roman"/>
              </w:rPr>
            </w:pPr>
            <w:bookmarkStart w:id="12" w:name="prp_submit_date_year"/>
            <w:bookmarkEnd w:id="12"/>
            <w:r>
              <w:rPr>
                <w:rFonts w:hint="default" w:ascii="Times New Roman" w:hAnsi="Times New Roman" w:cs="Times New Roman"/>
              </w:rPr>
              <w:t xml:space="preserve">  　　　　　 年</w:t>
            </w:r>
            <w:bookmarkStart w:id="13" w:name="prp_submit_date_month"/>
            <w:bookmarkEnd w:id="13"/>
            <w:r>
              <w:rPr>
                <w:rFonts w:hint="default" w:ascii="Times New Roman" w:hAnsi="Times New Roman" w:cs="Times New Roman"/>
              </w:rPr>
              <w:t xml:space="preserve">  月</w:t>
            </w:r>
            <w:bookmarkStart w:id="14" w:name="prp_submit_date_day"/>
            <w:bookmarkEnd w:id="14"/>
          </w:p>
        </w:tc>
      </w:tr>
    </w:tbl>
    <w:p>
      <w:pPr>
        <w:rPr>
          <w:rFonts w:hint="default" w:ascii="Times New Roman" w:hAnsi="Times New Roman" w:eastAsia="黑体" w:cs="Times New Roman"/>
          <w:b/>
          <w:color w:val="FF0000"/>
          <w:sz w:val="28"/>
          <w:szCs w:val="28"/>
          <w:u w:val="single"/>
        </w:rPr>
      </w:pPr>
    </w:p>
    <w:p>
      <w:pPr>
        <w:ind w:firstLine="541" w:firstLineChars="196"/>
        <w:rPr>
          <w:rFonts w:hint="default" w:ascii="Times New Roman" w:hAnsi="Times New Roman" w:eastAsia="仿宋_GB2312" w:cs="Times New Roman"/>
          <w:b/>
        </w:rPr>
      </w:pPr>
      <w:r>
        <w:rPr>
          <w:rFonts w:hint="default" w:ascii="Times New Roman" w:hAnsi="Times New Roman" w:eastAsia="仿宋_GB2312" w:cs="Times New Roman"/>
          <w:b/>
          <w:sz w:val="28"/>
        </w:rPr>
        <w:t xml:space="preserve">                  </w:t>
      </w:r>
    </w:p>
    <w:p>
      <w:pPr>
        <w:jc w:val="center"/>
        <w:rPr>
          <w:rFonts w:hint="default" w:ascii="Times New Roman" w:hAnsi="Times New Roman" w:eastAsia="仿宋_GB2312" w:cs="Times New Roman"/>
          <w:b/>
        </w:rPr>
      </w:pPr>
      <w:r>
        <w:rPr>
          <w:rFonts w:hint="default" w:ascii="Times New Roman" w:hAnsi="Times New Roman" w:eastAsia="仿宋_GB2312" w:cs="Times New Roman"/>
          <w:b/>
        </w:rPr>
        <w:t xml:space="preserve"> </w:t>
      </w:r>
    </w:p>
    <w:p>
      <w:pPr>
        <w:spacing w:line="700" w:lineRule="exact"/>
        <w:jc w:val="center"/>
        <w:rPr>
          <w:rFonts w:hint="default" w:ascii="Times New Roman" w:hAnsi="Times New Roman" w:cs="Times New Roman"/>
          <w:b/>
          <w:sz w:val="28"/>
          <w:szCs w:val="36"/>
        </w:rPr>
      </w:pPr>
      <w:r>
        <w:rPr>
          <w:rFonts w:hint="default" w:ascii="Times New Roman" w:hAnsi="Times New Roman" w:cs="Times New Roman"/>
          <w:b/>
          <w:sz w:val="28"/>
          <w:szCs w:val="36"/>
        </w:rPr>
        <w:t>株洲市科学技术局制</w:t>
      </w:r>
    </w:p>
    <w:p>
      <w:pPr>
        <w:spacing w:line="700" w:lineRule="exact"/>
        <w:jc w:val="center"/>
        <w:rPr>
          <w:rFonts w:hint="default" w:ascii="Times New Roman" w:hAnsi="Times New Roman" w:cs="Times New Roman"/>
          <w:b/>
        </w:rPr>
      </w:pPr>
      <w:r>
        <w:rPr>
          <w:rFonts w:hint="default" w:ascii="Times New Roman" w:hAnsi="Times New Roman" w:cs="Times New Roman"/>
          <w:b/>
          <w:sz w:val="28"/>
          <w:szCs w:val="36"/>
        </w:rPr>
        <w:t>　年　　　月</w:t>
      </w:r>
      <w:r>
        <w:rPr>
          <w:rFonts w:hint="default" w:ascii="Times New Roman" w:hAnsi="Times New Roman" w:cs="Times New Roman"/>
          <w:b/>
        </w:rPr>
        <w:br w:type="page"/>
      </w:r>
    </w:p>
    <w:p>
      <w:pPr>
        <w:spacing w:line="400" w:lineRule="exact"/>
        <w:jc w:val="center"/>
        <w:rPr>
          <w:rFonts w:hint="default" w:ascii="Times New Roman" w:hAnsi="Times New Roman" w:cs="Times New Roman"/>
          <w:b/>
          <w:sz w:val="28"/>
          <w:szCs w:val="28"/>
        </w:rPr>
      </w:pPr>
      <w:r>
        <w:rPr>
          <w:rFonts w:hint="default" w:ascii="Times New Roman" w:hAnsi="Times New Roman" w:cs="Times New Roman"/>
          <w:b/>
          <w:sz w:val="28"/>
          <w:szCs w:val="28"/>
        </w:rPr>
        <w:t>填 写 说 明</w:t>
      </w:r>
    </w:p>
    <w:p>
      <w:pPr>
        <w:spacing w:line="520" w:lineRule="exact"/>
        <w:rPr>
          <w:rFonts w:hint="default" w:ascii="Times New Roman" w:hAnsi="Times New Roman" w:cs="Times New Roman"/>
          <w:sz w:val="28"/>
          <w:szCs w:val="28"/>
        </w:rPr>
      </w:pPr>
    </w:p>
    <w:p>
      <w:pPr>
        <w:spacing w:line="520" w:lineRule="exact"/>
        <w:ind w:firstLine="552" w:firstLineChars="200"/>
        <w:rPr>
          <w:rFonts w:hint="default" w:ascii="Times New Roman" w:hAnsi="Times New Roman" w:cs="Times New Roman"/>
          <w:sz w:val="28"/>
          <w:szCs w:val="28"/>
        </w:rPr>
      </w:pPr>
      <w:r>
        <w:rPr>
          <w:rFonts w:hint="default" w:ascii="Times New Roman" w:hAnsi="Times New Roman" w:cs="Times New Roman"/>
          <w:sz w:val="28"/>
          <w:szCs w:val="28"/>
        </w:rPr>
        <w:t>1. 申报书中不得出现违反法律及相关保密规定的内容，注重知识产权的保护，申报人对申请书的真实性、合法性负责。</w:t>
      </w:r>
    </w:p>
    <w:p>
      <w:pPr>
        <w:spacing w:line="520" w:lineRule="exact"/>
        <w:ind w:firstLine="552" w:firstLineChars="200"/>
        <w:rPr>
          <w:rFonts w:hint="default" w:ascii="Times New Roman" w:hAnsi="Times New Roman" w:cs="Times New Roman"/>
          <w:sz w:val="28"/>
          <w:szCs w:val="28"/>
        </w:rPr>
      </w:pPr>
      <w:r>
        <w:rPr>
          <w:rFonts w:hint="default" w:ascii="Times New Roman" w:hAnsi="Times New Roman" w:cs="Times New Roman"/>
          <w:sz w:val="28"/>
          <w:szCs w:val="28"/>
        </w:rPr>
        <w:t>2. 申报单位、推荐单位：按单位公章填写全称。</w:t>
      </w:r>
    </w:p>
    <w:p>
      <w:pPr>
        <w:rPr>
          <w:rFonts w:hint="default" w:ascii="Times New Roman" w:hAnsi="Times New Roman" w:cs="Times New Roman"/>
          <w:b/>
          <w:sz w:val="28"/>
          <w:szCs w:val="28"/>
        </w:rPr>
      </w:pPr>
      <w:r>
        <w:rPr>
          <w:rFonts w:hint="default" w:ascii="Times New Roman" w:hAnsi="Times New Roman" w:cs="Times New Roman"/>
          <w:b/>
        </w:rPr>
        <w:br w:type="page"/>
      </w:r>
      <w:r>
        <w:rPr>
          <w:rFonts w:hint="default" w:ascii="Times New Roman" w:hAnsi="Times New Roman" w:cs="Times New Roman"/>
          <w:b/>
          <w:sz w:val="28"/>
          <w:szCs w:val="28"/>
        </w:rPr>
        <w:t>一、星创天地基本情况</w:t>
      </w:r>
    </w:p>
    <w:p>
      <w:pPr>
        <w:rPr>
          <w:rFonts w:hint="default" w:ascii="Times New Roman" w:hAnsi="Times New Roman" w:cs="Times New Roman"/>
        </w:rPr>
      </w:pPr>
    </w:p>
    <w:tbl>
      <w:tblPr>
        <w:tblStyle w:val="14"/>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0" w:type="dxa"/>
        </w:tblCellMar>
      </w:tblPr>
      <w:tblGrid>
        <w:gridCol w:w="1565"/>
        <w:gridCol w:w="3969"/>
        <w:gridCol w:w="1126"/>
        <w:gridCol w:w="1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783" w:hRule="exact"/>
        </w:trPr>
        <w:tc>
          <w:tcPr>
            <w:tcW w:w="1565"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星创天地名称</w:t>
            </w:r>
          </w:p>
        </w:tc>
        <w:tc>
          <w:tcPr>
            <w:tcW w:w="3969" w:type="dxa"/>
            <w:noWrap w:val="0"/>
            <w:vAlign w:val="center"/>
          </w:tcPr>
          <w:p>
            <w:pPr>
              <w:snapToGrid w:val="0"/>
              <w:spacing w:before="20"/>
              <w:ind w:right="26"/>
              <w:rPr>
                <w:rFonts w:hint="default" w:ascii="Times New Roman" w:hAnsi="Times New Roman" w:cs="Times New Roman"/>
                <w:sz w:val="24"/>
              </w:rPr>
            </w:pPr>
          </w:p>
          <w:p>
            <w:pPr>
              <w:snapToGrid w:val="0"/>
              <w:spacing w:before="20"/>
              <w:ind w:right="26"/>
              <w:rPr>
                <w:rFonts w:hint="default" w:ascii="Times New Roman" w:hAnsi="Times New Roman" w:eastAsia="楷体_GB2312" w:cs="Times New Roman"/>
                <w:sz w:val="24"/>
              </w:rPr>
            </w:pPr>
            <w:r>
              <w:rPr>
                <w:rFonts w:hint="default" w:ascii="Times New Roman" w:hAnsi="Times New Roman" w:eastAsia="楷体_GB2312" w:cs="Times New Roman"/>
                <w:sz w:val="24"/>
              </w:rPr>
              <w:t>（名称建议统一为：***星创天地）</w:t>
            </w:r>
          </w:p>
        </w:tc>
        <w:tc>
          <w:tcPr>
            <w:tcW w:w="1126"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成立时间</w:t>
            </w:r>
          </w:p>
        </w:tc>
        <w:tc>
          <w:tcPr>
            <w:tcW w:w="1620" w:type="dxa"/>
            <w:noWrap w:val="0"/>
            <w:vAlign w:val="center"/>
          </w:tcPr>
          <w:p>
            <w:pPr>
              <w:rPr>
                <w:rFonts w:hint="default" w:ascii="Times New Roman" w:hAnsi="Times New Roman" w:cs="Times New Roman"/>
                <w:sz w:val="24"/>
              </w:rPr>
            </w:pPr>
          </w:p>
          <w:p>
            <w:pPr>
              <w:snapToGrid w:val="0"/>
              <w:spacing w:before="20"/>
              <w:ind w:right="26"/>
              <w:rPr>
                <w:rFonts w:hint="default" w:ascii="Times New Roman" w:hAnsi="Times New Roman" w:cs="Times New Roman"/>
                <w:sz w:val="24"/>
              </w:rPr>
            </w:pPr>
          </w:p>
        </w:tc>
      </w:tr>
    </w:tbl>
    <w:p>
      <w:pPr>
        <w:rPr>
          <w:rFonts w:hint="default" w:ascii="Times New Roman" w:hAnsi="Times New Roman" w:cs="Times New Roman"/>
        </w:rPr>
      </w:pPr>
    </w:p>
    <w:tbl>
      <w:tblPr>
        <w:tblStyle w:val="14"/>
        <w:tblW w:w="8924" w:type="dxa"/>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2260"/>
        <w:gridCol w:w="2325"/>
        <w:gridCol w:w="1907"/>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135" w:type="dxa"/>
            <w:vMerge w:val="restart"/>
            <w:noWrap w:val="0"/>
            <w:vAlign w:val="top"/>
          </w:tcPr>
          <w:p>
            <w:pPr>
              <w:spacing w:after="59" w:afterLines="10" w:line="460" w:lineRule="exact"/>
              <w:jc w:val="center"/>
              <w:rPr>
                <w:rFonts w:hint="default" w:ascii="Times New Roman" w:hAnsi="Times New Roman" w:cs="Times New Roman"/>
                <w:bCs/>
                <w:color w:val="0C0C0C"/>
                <w:szCs w:val="21"/>
              </w:rPr>
            </w:pPr>
            <w:r>
              <w:rPr>
                <w:rFonts w:hint="default" w:ascii="Times New Roman" w:hAnsi="Times New Roman" w:cs="Times New Roman"/>
                <w:bCs/>
                <w:color w:val="0C0C0C"/>
                <w:szCs w:val="21"/>
              </w:rPr>
              <w:t>单位基本情况</w:t>
            </w: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单位名称</w:t>
            </w:r>
          </w:p>
        </w:tc>
        <w:tc>
          <w:tcPr>
            <w:tcW w:w="2325"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907"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297" w:type="dxa"/>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1135" w:type="dxa"/>
            <w:vMerge w:val="continue"/>
            <w:noWrap w:val="0"/>
            <w:vAlign w:val="top"/>
          </w:tcPr>
          <w:p>
            <w:pPr>
              <w:spacing w:after="59" w:afterLines="10" w:line="460" w:lineRule="exact"/>
              <w:jc w:val="center"/>
              <w:rPr>
                <w:rFonts w:hint="default" w:ascii="Times New Roman" w:hAnsi="Times New Roman" w:cs="Times New Roman"/>
                <w:bCs/>
                <w:color w:val="0C0C0C"/>
                <w:szCs w:val="21"/>
              </w:rPr>
            </w:pP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组织机构代码</w:t>
            </w:r>
          </w:p>
        </w:tc>
        <w:tc>
          <w:tcPr>
            <w:tcW w:w="2325"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907"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单位性质</w:t>
            </w:r>
          </w:p>
        </w:tc>
        <w:tc>
          <w:tcPr>
            <w:tcW w:w="1297" w:type="dxa"/>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35" w:type="dxa"/>
            <w:vMerge w:val="continue"/>
            <w:noWrap w:val="0"/>
            <w:vAlign w:val="top"/>
          </w:tcPr>
          <w:p>
            <w:pPr>
              <w:spacing w:after="59" w:afterLines="10" w:line="460" w:lineRule="exact"/>
              <w:jc w:val="center"/>
              <w:rPr>
                <w:rFonts w:hint="default" w:ascii="Times New Roman" w:hAnsi="Times New Roman" w:cs="Times New Roman"/>
                <w:bCs/>
                <w:color w:val="0C0C0C"/>
                <w:szCs w:val="21"/>
              </w:rPr>
            </w:pP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单位注册地址</w:t>
            </w:r>
          </w:p>
        </w:tc>
        <w:tc>
          <w:tcPr>
            <w:tcW w:w="5529" w:type="dxa"/>
            <w:gridSpan w:val="3"/>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35" w:type="dxa"/>
            <w:vMerge w:val="continue"/>
            <w:noWrap w:val="0"/>
            <w:vAlign w:val="top"/>
          </w:tcPr>
          <w:p>
            <w:pPr>
              <w:spacing w:after="59" w:afterLines="10" w:line="460" w:lineRule="exact"/>
              <w:jc w:val="center"/>
              <w:rPr>
                <w:rFonts w:hint="default" w:ascii="Times New Roman" w:hAnsi="Times New Roman" w:cs="Times New Roman"/>
                <w:bCs/>
                <w:color w:val="0C0C0C"/>
                <w:szCs w:val="21"/>
              </w:rPr>
            </w:pP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单位所在地</w:t>
            </w:r>
          </w:p>
        </w:tc>
        <w:tc>
          <w:tcPr>
            <w:tcW w:w="5529" w:type="dxa"/>
            <w:gridSpan w:val="3"/>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1135" w:type="dxa"/>
            <w:vMerge w:val="continue"/>
            <w:noWrap w:val="0"/>
            <w:vAlign w:val="top"/>
          </w:tcPr>
          <w:p>
            <w:pPr>
              <w:spacing w:after="59" w:afterLines="10" w:line="460" w:lineRule="exact"/>
              <w:jc w:val="center"/>
              <w:rPr>
                <w:rFonts w:hint="default" w:ascii="Times New Roman" w:hAnsi="Times New Roman" w:cs="Times New Roman"/>
                <w:bCs/>
                <w:color w:val="0C0C0C"/>
                <w:szCs w:val="21"/>
              </w:rPr>
            </w:pP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法人姓名</w:t>
            </w:r>
          </w:p>
        </w:tc>
        <w:tc>
          <w:tcPr>
            <w:tcW w:w="2325"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907"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法人电话</w:t>
            </w:r>
          </w:p>
        </w:tc>
        <w:tc>
          <w:tcPr>
            <w:tcW w:w="1297" w:type="dxa"/>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35" w:type="dxa"/>
            <w:vMerge w:val="continue"/>
            <w:noWrap w:val="0"/>
            <w:vAlign w:val="top"/>
          </w:tcPr>
          <w:p>
            <w:pPr>
              <w:spacing w:after="59" w:afterLines="10" w:line="460" w:lineRule="exact"/>
              <w:jc w:val="center"/>
              <w:rPr>
                <w:rFonts w:hint="default" w:ascii="Times New Roman" w:hAnsi="Times New Roman" w:cs="Times New Roman"/>
                <w:bCs/>
                <w:color w:val="0C0C0C"/>
                <w:szCs w:val="21"/>
              </w:rPr>
            </w:pP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单位联系人</w:t>
            </w:r>
          </w:p>
        </w:tc>
        <w:tc>
          <w:tcPr>
            <w:tcW w:w="2325"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907"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单位联系电话</w:t>
            </w:r>
          </w:p>
        </w:tc>
        <w:tc>
          <w:tcPr>
            <w:tcW w:w="1297" w:type="dxa"/>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1135" w:type="dxa"/>
            <w:vMerge w:val="continue"/>
            <w:noWrap w:val="0"/>
            <w:vAlign w:val="top"/>
          </w:tcPr>
          <w:p>
            <w:pPr>
              <w:spacing w:after="59" w:afterLines="10" w:line="460" w:lineRule="exact"/>
              <w:jc w:val="center"/>
              <w:rPr>
                <w:rFonts w:hint="default" w:ascii="Times New Roman" w:hAnsi="Times New Roman" w:cs="Times New Roman"/>
                <w:bCs/>
                <w:color w:val="0C0C0C"/>
                <w:szCs w:val="21"/>
              </w:rPr>
            </w:pP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单位传真</w:t>
            </w:r>
          </w:p>
        </w:tc>
        <w:tc>
          <w:tcPr>
            <w:tcW w:w="2325"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907"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邮编</w:t>
            </w:r>
          </w:p>
        </w:tc>
        <w:tc>
          <w:tcPr>
            <w:tcW w:w="1297" w:type="dxa"/>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1135" w:type="dxa"/>
            <w:vMerge w:val="restart"/>
            <w:noWrap w:val="0"/>
            <w:vAlign w:val="top"/>
          </w:tcPr>
          <w:p>
            <w:pPr>
              <w:spacing w:after="59" w:afterLines="10" w:line="460" w:lineRule="exact"/>
              <w:jc w:val="center"/>
              <w:rPr>
                <w:rFonts w:hint="default" w:ascii="Times New Roman" w:hAnsi="Times New Roman" w:cs="Times New Roman"/>
                <w:bCs/>
                <w:color w:val="0C0C0C"/>
                <w:szCs w:val="21"/>
              </w:rPr>
            </w:pPr>
            <w:r>
              <w:rPr>
                <w:rFonts w:hint="default" w:ascii="Times New Roman" w:hAnsi="Times New Roman" w:cs="Times New Roman"/>
                <w:bCs/>
                <w:color w:val="0C0C0C"/>
                <w:szCs w:val="21"/>
              </w:rPr>
              <w:t>单位详情</w:t>
            </w: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职工总数</w:t>
            </w:r>
          </w:p>
        </w:tc>
        <w:tc>
          <w:tcPr>
            <w:tcW w:w="2325"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907"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中层以上管理人员总数</w:t>
            </w:r>
          </w:p>
        </w:tc>
        <w:tc>
          <w:tcPr>
            <w:tcW w:w="1297" w:type="dxa"/>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35" w:type="dxa"/>
            <w:vMerge w:val="continue"/>
            <w:noWrap w:val="0"/>
            <w:vAlign w:val="top"/>
          </w:tcPr>
          <w:p>
            <w:pPr>
              <w:spacing w:after="59" w:afterLines="10" w:line="460" w:lineRule="exact"/>
              <w:jc w:val="center"/>
              <w:rPr>
                <w:rFonts w:hint="default" w:ascii="Times New Roman" w:hAnsi="Times New Roman" w:cs="Times New Roman"/>
                <w:bCs/>
                <w:color w:val="0C0C0C"/>
                <w:szCs w:val="21"/>
              </w:rPr>
            </w:pPr>
          </w:p>
        </w:tc>
        <w:tc>
          <w:tcPr>
            <w:tcW w:w="2260" w:type="dxa"/>
            <w:noWrap w:val="0"/>
            <w:vAlign w:val="top"/>
          </w:tcPr>
          <w:p>
            <w:pPr>
              <w:pStyle w:val="13"/>
              <w:rPr>
                <w:rFonts w:hint="default" w:ascii="Times New Roman" w:hAnsi="Times New Roman" w:cs="Times New Roman"/>
                <w:bCs/>
                <w:color w:val="0C0C0C"/>
                <w:sz w:val="21"/>
                <w:szCs w:val="21"/>
              </w:rPr>
            </w:pPr>
            <w:r>
              <w:rPr>
                <w:rFonts w:hint="default" w:ascii="Times New Roman" w:hAnsi="Times New Roman" w:cs="Times New Roman"/>
                <w:color w:val="0C0C0C"/>
                <w:sz w:val="21"/>
                <w:szCs w:val="21"/>
              </w:rPr>
              <w:t>其中大学以上人员总数</w:t>
            </w:r>
          </w:p>
        </w:tc>
        <w:tc>
          <w:tcPr>
            <w:tcW w:w="2325"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907"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color w:val="0C0C0C"/>
                <w:szCs w:val="21"/>
              </w:rPr>
              <w:t>大专以上人员总数</w:t>
            </w:r>
          </w:p>
        </w:tc>
        <w:tc>
          <w:tcPr>
            <w:tcW w:w="1297" w:type="dxa"/>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135" w:type="dxa"/>
            <w:vMerge w:val="restart"/>
            <w:noWrap w:val="0"/>
            <w:vAlign w:val="top"/>
          </w:tcPr>
          <w:p>
            <w:pPr>
              <w:spacing w:after="59" w:afterLines="10" w:line="460" w:lineRule="exact"/>
              <w:jc w:val="center"/>
              <w:rPr>
                <w:rFonts w:hint="default" w:ascii="Times New Roman" w:hAnsi="Times New Roman" w:cs="Times New Roman"/>
                <w:bCs/>
                <w:color w:val="0C0C0C"/>
                <w:szCs w:val="21"/>
              </w:rPr>
            </w:pPr>
            <w:r>
              <w:rPr>
                <w:rFonts w:hint="default" w:ascii="Times New Roman" w:hAnsi="Times New Roman" w:cs="Times New Roman"/>
                <w:bCs/>
                <w:color w:val="0C0C0C"/>
                <w:szCs w:val="21"/>
              </w:rPr>
              <w:t>上年度主要经济指标</w:t>
            </w: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年度销售总额</w:t>
            </w:r>
          </w:p>
        </w:tc>
        <w:tc>
          <w:tcPr>
            <w:tcW w:w="2325" w:type="dxa"/>
            <w:noWrap w:val="0"/>
            <w:vAlign w:val="top"/>
          </w:tcPr>
          <w:p>
            <w:pPr>
              <w:spacing w:after="59" w:afterLines="10" w:line="460" w:lineRule="exact"/>
              <w:jc w:val="left"/>
              <w:rPr>
                <w:rFonts w:hint="default" w:ascii="Times New Roman" w:hAnsi="Times New Roman" w:cs="Times New Roman"/>
                <w:bCs/>
                <w:color w:val="0C0C0C"/>
                <w:szCs w:val="21"/>
              </w:rPr>
            </w:pPr>
          </w:p>
        </w:tc>
        <w:tc>
          <w:tcPr>
            <w:tcW w:w="1907"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bCs/>
                <w:color w:val="0C0C0C"/>
                <w:szCs w:val="21"/>
              </w:rPr>
              <w:t>年度纳税额</w:t>
            </w:r>
          </w:p>
        </w:tc>
        <w:tc>
          <w:tcPr>
            <w:tcW w:w="1297" w:type="dxa"/>
            <w:noWrap w:val="0"/>
            <w:vAlign w:val="top"/>
          </w:tcPr>
          <w:p>
            <w:pPr>
              <w:spacing w:after="59" w:afterLines="10" w:line="460" w:lineRule="exact"/>
              <w:jc w:val="left"/>
              <w:rPr>
                <w:rFonts w:hint="default" w:ascii="Times New Roman" w:hAnsi="Times New Roman" w:cs="Times New Roman"/>
                <w:bCs/>
                <w:color w:val="0C0C0C"/>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1135" w:type="dxa"/>
            <w:vMerge w:val="continue"/>
            <w:noWrap w:val="0"/>
            <w:vAlign w:val="top"/>
          </w:tcPr>
          <w:p>
            <w:pPr>
              <w:spacing w:after="59" w:afterLines="10" w:line="460" w:lineRule="exact"/>
              <w:jc w:val="left"/>
              <w:rPr>
                <w:rFonts w:hint="default" w:ascii="Times New Roman" w:hAnsi="Times New Roman" w:cs="Times New Roman"/>
                <w:bCs/>
                <w:color w:val="0C0C0C"/>
                <w:szCs w:val="21"/>
              </w:rPr>
            </w:pPr>
          </w:p>
        </w:tc>
        <w:tc>
          <w:tcPr>
            <w:tcW w:w="2260" w:type="dxa"/>
            <w:noWrap w:val="0"/>
            <w:vAlign w:val="top"/>
          </w:tcPr>
          <w:p>
            <w:pPr>
              <w:spacing w:after="59" w:afterLines="10" w:line="460" w:lineRule="exact"/>
              <w:jc w:val="left"/>
              <w:rPr>
                <w:rFonts w:hint="default" w:ascii="Times New Roman" w:hAnsi="Times New Roman" w:cs="Times New Roman"/>
                <w:bCs/>
                <w:color w:val="0C0C0C"/>
                <w:szCs w:val="21"/>
              </w:rPr>
            </w:pPr>
            <w:r>
              <w:rPr>
                <w:rFonts w:hint="default" w:ascii="Times New Roman" w:hAnsi="Times New Roman" w:cs="Times New Roman"/>
                <w:color w:val="0C0C0C"/>
                <w:szCs w:val="21"/>
              </w:rPr>
              <w:t>研发经费占年销售收入比率</w:t>
            </w:r>
          </w:p>
        </w:tc>
        <w:tc>
          <w:tcPr>
            <w:tcW w:w="5529" w:type="dxa"/>
            <w:gridSpan w:val="3"/>
            <w:noWrap w:val="0"/>
            <w:vAlign w:val="top"/>
          </w:tcPr>
          <w:p>
            <w:pPr>
              <w:spacing w:after="59" w:afterLines="10" w:line="460" w:lineRule="exact"/>
              <w:jc w:val="left"/>
              <w:rPr>
                <w:rFonts w:hint="default" w:ascii="Times New Roman" w:hAnsi="Times New Roman" w:cs="Times New Roman"/>
                <w:bCs/>
                <w:color w:val="0C0C0C"/>
                <w:szCs w:val="21"/>
              </w:rPr>
            </w:pPr>
          </w:p>
        </w:tc>
      </w:tr>
    </w:tbl>
    <w:p>
      <w:pPr>
        <w:rPr>
          <w:rFonts w:hint="default" w:ascii="Times New Roman" w:hAnsi="Times New Roman" w:cs="Times New Roman"/>
        </w:rPr>
      </w:pPr>
    </w:p>
    <w:p>
      <w:pPr>
        <w:rPr>
          <w:rFonts w:hint="default" w:ascii="Times New Roman" w:hAnsi="Times New Roman" w:cs="Times New Roman"/>
        </w:rPr>
      </w:pPr>
    </w:p>
    <w:tbl>
      <w:tblPr>
        <w:tblStyle w:val="14"/>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0" w:type="dxa"/>
        </w:tblCellMar>
      </w:tblPr>
      <w:tblGrid>
        <w:gridCol w:w="666"/>
        <w:gridCol w:w="54"/>
        <w:gridCol w:w="1412"/>
        <w:gridCol w:w="10"/>
        <w:gridCol w:w="79"/>
        <w:gridCol w:w="1895"/>
        <w:gridCol w:w="1274"/>
        <w:gridCol w:w="23"/>
        <w:gridCol w:w="1607"/>
        <w:gridCol w:w="52"/>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638" w:hRule="exact"/>
        </w:trPr>
        <w:tc>
          <w:tcPr>
            <w:tcW w:w="8280" w:type="dxa"/>
            <w:gridSpan w:val="11"/>
            <w:noWrap w:val="0"/>
            <w:vAlign w:val="center"/>
          </w:tcPr>
          <w:p>
            <w:pPr>
              <w:snapToGrid w:val="0"/>
              <w:spacing w:before="20"/>
              <w:ind w:right="26"/>
              <w:rPr>
                <w:rFonts w:hint="default" w:ascii="Times New Roman" w:hAnsi="Times New Roman" w:eastAsia="仿宋_GB2312" w:cs="Times New Roman"/>
                <w:b/>
                <w:sz w:val="24"/>
              </w:rPr>
            </w:pPr>
            <w:r>
              <w:rPr>
                <w:rFonts w:hint="default" w:ascii="Times New Roman" w:hAnsi="Times New Roman" w:cs="Times New Roman"/>
                <w:b/>
                <w:sz w:val="24"/>
              </w:rPr>
              <w:t>软硬件环境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704" w:hRule="exact"/>
        </w:trPr>
        <w:tc>
          <w:tcPr>
            <w:tcW w:w="4116" w:type="dxa"/>
            <w:gridSpan w:val="6"/>
            <w:noWrap w:val="0"/>
            <w:vAlign w:val="center"/>
          </w:tcPr>
          <w:p>
            <w:pPr>
              <w:snapToGrid w:val="0"/>
              <w:spacing w:before="20"/>
              <w:ind w:right="26"/>
              <w:rPr>
                <w:rFonts w:hint="default" w:ascii="Times New Roman" w:hAnsi="Times New Roman" w:cs="Times New Roman"/>
                <w:sz w:val="24"/>
              </w:rPr>
            </w:pPr>
            <w:r>
              <w:rPr>
                <w:rFonts w:hint="default" w:ascii="Times New Roman" w:hAnsi="Times New Roman" w:cs="Times New Roman"/>
                <w:sz w:val="24"/>
              </w:rPr>
              <w:t>星创天地总面积（平方米）</w:t>
            </w:r>
          </w:p>
        </w:tc>
        <w:tc>
          <w:tcPr>
            <w:tcW w:w="4164" w:type="dxa"/>
            <w:gridSpan w:val="5"/>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783" w:hRule="exact"/>
        </w:trPr>
        <w:tc>
          <w:tcPr>
            <w:tcW w:w="4116" w:type="dxa"/>
            <w:gridSpan w:val="6"/>
            <w:noWrap w:val="0"/>
            <w:vAlign w:val="center"/>
          </w:tcPr>
          <w:p>
            <w:pPr>
              <w:snapToGrid w:val="0"/>
              <w:spacing w:before="20"/>
              <w:ind w:right="26" w:firstLine="590" w:firstLineChars="250"/>
              <w:rPr>
                <w:rFonts w:hint="default" w:ascii="Times New Roman" w:hAnsi="Times New Roman" w:cs="Times New Roman"/>
                <w:sz w:val="24"/>
              </w:rPr>
            </w:pPr>
            <w:r>
              <w:rPr>
                <w:rFonts w:hint="default" w:ascii="Times New Roman" w:hAnsi="Times New Roman" w:cs="Times New Roman"/>
                <w:sz w:val="24"/>
              </w:rPr>
              <w:t>其中：固定办公场所面积</w:t>
            </w:r>
          </w:p>
        </w:tc>
        <w:tc>
          <w:tcPr>
            <w:tcW w:w="4164" w:type="dxa"/>
            <w:gridSpan w:val="5"/>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783" w:hRule="exact"/>
        </w:trPr>
        <w:tc>
          <w:tcPr>
            <w:tcW w:w="4116" w:type="dxa"/>
            <w:gridSpan w:val="6"/>
            <w:noWrap w:val="0"/>
            <w:vAlign w:val="center"/>
          </w:tcPr>
          <w:p>
            <w:pPr>
              <w:snapToGrid w:val="0"/>
              <w:spacing w:before="20"/>
              <w:ind w:right="26" w:firstLine="1298" w:firstLineChars="550"/>
              <w:rPr>
                <w:rFonts w:hint="default" w:ascii="Times New Roman" w:hAnsi="Times New Roman" w:cs="Times New Roman"/>
                <w:sz w:val="24"/>
              </w:rPr>
            </w:pPr>
            <w:r>
              <w:rPr>
                <w:rFonts w:hint="default" w:ascii="Times New Roman" w:hAnsi="Times New Roman" w:cs="Times New Roman"/>
                <w:sz w:val="24"/>
              </w:rPr>
              <w:t>公共服务平台面积</w:t>
            </w:r>
          </w:p>
        </w:tc>
        <w:tc>
          <w:tcPr>
            <w:tcW w:w="4164" w:type="dxa"/>
            <w:gridSpan w:val="5"/>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783" w:hRule="exact"/>
        </w:trPr>
        <w:tc>
          <w:tcPr>
            <w:tcW w:w="4116" w:type="dxa"/>
            <w:gridSpan w:val="6"/>
            <w:noWrap w:val="0"/>
            <w:vAlign w:val="center"/>
          </w:tcPr>
          <w:p>
            <w:pPr>
              <w:snapToGrid w:val="0"/>
              <w:spacing w:before="20"/>
              <w:ind w:right="26" w:firstLine="1298" w:firstLineChars="550"/>
              <w:rPr>
                <w:rFonts w:hint="default" w:ascii="Times New Roman" w:hAnsi="Times New Roman" w:cs="Times New Roman"/>
                <w:sz w:val="24"/>
              </w:rPr>
            </w:pPr>
            <w:r>
              <w:rPr>
                <w:rFonts w:hint="default" w:ascii="Times New Roman" w:hAnsi="Times New Roman" w:cs="Times New Roman"/>
                <w:sz w:val="24"/>
              </w:rPr>
              <w:t>成果转化示范基地面积</w:t>
            </w:r>
          </w:p>
        </w:tc>
        <w:tc>
          <w:tcPr>
            <w:tcW w:w="4164" w:type="dxa"/>
            <w:gridSpan w:val="5"/>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783" w:hRule="exact"/>
        </w:trPr>
        <w:tc>
          <w:tcPr>
            <w:tcW w:w="4116" w:type="dxa"/>
            <w:gridSpan w:val="6"/>
            <w:noWrap w:val="0"/>
            <w:vAlign w:val="center"/>
          </w:tcPr>
          <w:p>
            <w:pPr>
              <w:snapToGrid w:val="0"/>
              <w:ind w:right="28"/>
              <w:rPr>
                <w:rFonts w:hint="default" w:ascii="Times New Roman" w:hAnsi="Times New Roman" w:eastAsia="仿宋_GB2312" w:cs="Times New Roman"/>
                <w:sz w:val="24"/>
              </w:rPr>
            </w:pPr>
            <w:r>
              <w:rPr>
                <w:rFonts w:hint="default" w:ascii="Times New Roman" w:hAnsi="Times New Roman" w:cs="Times New Roman"/>
                <w:sz w:val="24"/>
              </w:rPr>
              <w:t>硬件设施设备情况</w:t>
            </w:r>
          </w:p>
        </w:tc>
        <w:tc>
          <w:tcPr>
            <w:tcW w:w="4164" w:type="dxa"/>
            <w:gridSpan w:val="5"/>
            <w:noWrap w:val="0"/>
            <w:vAlign w:val="center"/>
          </w:tcPr>
          <w:p>
            <w:pPr>
              <w:snapToGrid w:val="0"/>
              <w:ind w:right="28"/>
              <w:rPr>
                <w:rFonts w:hint="default" w:ascii="Times New Roman" w:hAnsi="Times New Roman" w:eastAsia="仿宋_GB2312"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688" w:hRule="exact"/>
        </w:trPr>
        <w:tc>
          <w:tcPr>
            <w:tcW w:w="8280" w:type="dxa"/>
            <w:gridSpan w:val="11"/>
            <w:noWrap w:val="0"/>
            <w:vAlign w:val="center"/>
          </w:tcPr>
          <w:p>
            <w:pPr>
              <w:snapToGrid w:val="0"/>
              <w:spacing w:before="20"/>
              <w:ind w:right="26"/>
              <w:rPr>
                <w:rFonts w:hint="default" w:ascii="Times New Roman" w:hAnsi="Times New Roman" w:eastAsia="仿宋_GB2312" w:cs="Times New Roman"/>
                <w:sz w:val="24"/>
              </w:rPr>
            </w:pPr>
            <w:r>
              <w:rPr>
                <w:rFonts w:hint="default" w:ascii="Times New Roman" w:hAnsi="Times New Roman" w:cs="Times New Roman"/>
                <w:b/>
                <w:sz w:val="24"/>
              </w:rPr>
              <w:t>管理团队（创业服务团队）主要成员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05" w:hRule="exact"/>
        </w:trPr>
        <w:tc>
          <w:tcPr>
            <w:tcW w:w="666"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序号</w:t>
            </w:r>
          </w:p>
        </w:tc>
        <w:tc>
          <w:tcPr>
            <w:tcW w:w="1555" w:type="dxa"/>
            <w:gridSpan w:val="4"/>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姓名</w:t>
            </w:r>
          </w:p>
        </w:tc>
        <w:tc>
          <w:tcPr>
            <w:tcW w:w="3192" w:type="dxa"/>
            <w:gridSpan w:val="3"/>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专业</w:t>
            </w:r>
          </w:p>
        </w:tc>
        <w:tc>
          <w:tcPr>
            <w:tcW w:w="1659"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专/兼职</w:t>
            </w:r>
          </w:p>
        </w:tc>
        <w:tc>
          <w:tcPr>
            <w:tcW w:w="1208"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职务职责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05" w:hRule="exact"/>
        </w:trPr>
        <w:tc>
          <w:tcPr>
            <w:tcW w:w="666"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1</w:t>
            </w:r>
          </w:p>
        </w:tc>
        <w:tc>
          <w:tcPr>
            <w:tcW w:w="1555" w:type="dxa"/>
            <w:gridSpan w:val="4"/>
            <w:noWrap w:val="0"/>
            <w:vAlign w:val="center"/>
          </w:tcPr>
          <w:p>
            <w:pPr>
              <w:snapToGrid w:val="0"/>
              <w:spacing w:before="20"/>
              <w:ind w:right="26"/>
              <w:rPr>
                <w:rFonts w:hint="default" w:ascii="Times New Roman" w:hAnsi="Times New Roman" w:cs="Times New Roman"/>
                <w:sz w:val="24"/>
              </w:rPr>
            </w:pPr>
          </w:p>
        </w:tc>
        <w:tc>
          <w:tcPr>
            <w:tcW w:w="3192" w:type="dxa"/>
            <w:gridSpan w:val="3"/>
            <w:noWrap w:val="0"/>
            <w:vAlign w:val="center"/>
          </w:tcPr>
          <w:p>
            <w:pPr>
              <w:snapToGrid w:val="0"/>
              <w:spacing w:before="20"/>
              <w:ind w:right="26"/>
              <w:rPr>
                <w:rFonts w:hint="default" w:ascii="Times New Roman" w:hAnsi="Times New Roman" w:cs="Times New Roman"/>
                <w:sz w:val="24"/>
              </w:rPr>
            </w:pPr>
          </w:p>
        </w:tc>
        <w:tc>
          <w:tcPr>
            <w:tcW w:w="1659" w:type="dxa"/>
            <w:gridSpan w:val="2"/>
            <w:noWrap w:val="0"/>
            <w:vAlign w:val="center"/>
          </w:tcPr>
          <w:p>
            <w:pPr>
              <w:snapToGrid w:val="0"/>
              <w:spacing w:before="20"/>
              <w:ind w:right="26"/>
              <w:rPr>
                <w:rFonts w:hint="default" w:ascii="Times New Roman" w:hAnsi="Times New Roman" w:cs="Times New Roman"/>
                <w:sz w:val="24"/>
              </w:rPr>
            </w:pPr>
          </w:p>
        </w:tc>
        <w:tc>
          <w:tcPr>
            <w:tcW w:w="1208" w:type="dxa"/>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05" w:hRule="exact"/>
        </w:trPr>
        <w:tc>
          <w:tcPr>
            <w:tcW w:w="666"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2</w:t>
            </w:r>
          </w:p>
        </w:tc>
        <w:tc>
          <w:tcPr>
            <w:tcW w:w="1555" w:type="dxa"/>
            <w:gridSpan w:val="4"/>
            <w:noWrap w:val="0"/>
            <w:vAlign w:val="center"/>
          </w:tcPr>
          <w:p>
            <w:pPr>
              <w:snapToGrid w:val="0"/>
              <w:spacing w:before="20"/>
              <w:ind w:right="26"/>
              <w:rPr>
                <w:rFonts w:hint="default" w:ascii="Times New Roman" w:hAnsi="Times New Roman" w:cs="Times New Roman"/>
                <w:sz w:val="24"/>
              </w:rPr>
            </w:pPr>
          </w:p>
        </w:tc>
        <w:tc>
          <w:tcPr>
            <w:tcW w:w="3192" w:type="dxa"/>
            <w:gridSpan w:val="3"/>
            <w:noWrap w:val="0"/>
            <w:vAlign w:val="center"/>
          </w:tcPr>
          <w:p>
            <w:pPr>
              <w:snapToGrid w:val="0"/>
              <w:spacing w:before="20"/>
              <w:ind w:right="26"/>
              <w:rPr>
                <w:rFonts w:hint="default" w:ascii="Times New Roman" w:hAnsi="Times New Roman" w:cs="Times New Roman"/>
                <w:sz w:val="24"/>
              </w:rPr>
            </w:pPr>
          </w:p>
        </w:tc>
        <w:tc>
          <w:tcPr>
            <w:tcW w:w="1659" w:type="dxa"/>
            <w:gridSpan w:val="2"/>
            <w:noWrap w:val="0"/>
            <w:vAlign w:val="center"/>
          </w:tcPr>
          <w:p>
            <w:pPr>
              <w:snapToGrid w:val="0"/>
              <w:spacing w:before="20"/>
              <w:ind w:right="26"/>
              <w:rPr>
                <w:rFonts w:hint="default" w:ascii="Times New Roman" w:hAnsi="Times New Roman" w:cs="Times New Roman"/>
                <w:sz w:val="24"/>
              </w:rPr>
            </w:pPr>
          </w:p>
        </w:tc>
        <w:tc>
          <w:tcPr>
            <w:tcW w:w="1208" w:type="dxa"/>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05" w:hRule="exact"/>
        </w:trPr>
        <w:tc>
          <w:tcPr>
            <w:tcW w:w="666"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3</w:t>
            </w:r>
          </w:p>
        </w:tc>
        <w:tc>
          <w:tcPr>
            <w:tcW w:w="1555" w:type="dxa"/>
            <w:gridSpan w:val="4"/>
            <w:noWrap w:val="0"/>
            <w:vAlign w:val="center"/>
          </w:tcPr>
          <w:p>
            <w:pPr>
              <w:snapToGrid w:val="0"/>
              <w:spacing w:before="20"/>
              <w:ind w:right="26"/>
              <w:rPr>
                <w:rFonts w:hint="default" w:ascii="Times New Roman" w:hAnsi="Times New Roman" w:cs="Times New Roman"/>
                <w:sz w:val="24"/>
              </w:rPr>
            </w:pPr>
          </w:p>
        </w:tc>
        <w:tc>
          <w:tcPr>
            <w:tcW w:w="3192" w:type="dxa"/>
            <w:gridSpan w:val="3"/>
            <w:noWrap w:val="0"/>
            <w:vAlign w:val="center"/>
          </w:tcPr>
          <w:p>
            <w:pPr>
              <w:snapToGrid w:val="0"/>
              <w:spacing w:before="20"/>
              <w:ind w:right="26"/>
              <w:rPr>
                <w:rFonts w:hint="default" w:ascii="Times New Roman" w:hAnsi="Times New Roman" w:cs="Times New Roman"/>
                <w:sz w:val="24"/>
              </w:rPr>
            </w:pPr>
          </w:p>
        </w:tc>
        <w:tc>
          <w:tcPr>
            <w:tcW w:w="1659" w:type="dxa"/>
            <w:gridSpan w:val="2"/>
            <w:noWrap w:val="0"/>
            <w:vAlign w:val="center"/>
          </w:tcPr>
          <w:p>
            <w:pPr>
              <w:snapToGrid w:val="0"/>
              <w:spacing w:before="20"/>
              <w:ind w:right="26"/>
              <w:rPr>
                <w:rFonts w:hint="default" w:ascii="Times New Roman" w:hAnsi="Times New Roman" w:cs="Times New Roman"/>
                <w:sz w:val="24"/>
              </w:rPr>
            </w:pPr>
          </w:p>
        </w:tc>
        <w:tc>
          <w:tcPr>
            <w:tcW w:w="1208" w:type="dxa"/>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05" w:hRule="exact"/>
        </w:trPr>
        <w:tc>
          <w:tcPr>
            <w:tcW w:w="666"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4</w:t>
            </w:r>
          </w:p>
        </w:tc>
        <w:tc>
          <w:tcPr>
            <w:tcW w:w="1555" w:type="dxa"/>
            <w:gridSpan w:val="4"/>
            <w:noWrap w:val="0"/>
            <w:vAlign w:val="center"/>
          </w:tcPr>
          <w:p>
            <w:pPr>
              <w:snapToGrid w:val="0"/>
              <w:spacing w:before="20"/>
              <w:ind w:right="26"/>
              <w:rPr>
                <w:rFonts w:hint="default" w:ascii="Times New Roman" w:hAnsi="Times New Roman" w:cs="Times New Roman"/>
                <w:sz w:val="24"/>
              </w:rPr>
            </w:pPr>
          </w:p>
        </w:tc>
        <w:tc>
          <w:tcPr>
            <w:tcW w:w="3192" w:type="dxa"/>
            <w:gridSpan w:val="3"/>
            <w:noWrap w:val="0"/>
            <w:vAlign w:val="center"/>
          </w:tcPr>
          <w:p>
            <w:pPr>
              <w:snapToGrid w:val="0"/>
              <w:spacing w:before="20"/>
              <w:ind w:right="26"/>
              <w:rPr>
                <w:rFonts w:hint="default" w:ascii="Times New Roman" w:hAnsi="Times New Roman" w:cs="Times New Roman"/>
                <w:sz w:val="24"/>
              </w:rPr>
            </w:pPr>
          </w:p>
        </w:tc>
        <w:tc>
          <w:tcPr>
            <w:tcW w:w="1659" w:type="dxa"/>
            <w:gridSpan w:val="2"/>
            <w:noWrap w:val="0"/>
            <w:vAlign w:val="center"/>
          </w:tcPr>
          <w:p>
            <w:pPr>
              <w:snapToGrid w:val="0"/>
              <w:spacing w:before="20"/>
              <w:ind w:right="26"/>
              <w:rPr>
                <w:rFonts w:hint="default" w:ascii="Times New Roman" w:hAnsi="Times New Roman" w:cs="Times New Roman"/>
                <w:sz w:val="24"/>
              </w:rPr>
            </w:pPr>
          </w:p>
        </w:tc>
        <w:tc>
          <w:tcPr>
            <w:tcW w:w="1208" w:type="dxa"/>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64" w:hRule="exact"/>
        </w:trPr>
        <w:tc>
          <w:tcPr>
            <w:tcW w:w="666"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5</w:t>
            </w:r>
          </w:p>
        </w:tc>
        <w:tc>
          <w:tcPr>
            <w:tcW w:w="1555" w:type="dxa"/>
            <w:gridSpan w:val="4"/>
            <w:noWrap w:val="0"/>
            <w:vAlign w:val="center"/>
          </w:tcPr>
          <w:p>
            <w:pPr>
              <w:snapToGrid w:val="0"/>
              <w:spacing w:before="20"/>
              <w:ind w:right="26"/>
              <w:rPr>
                <w:rFonts w:hint="default" w:ascii="Times New Roman" w:hAnsi="Times New Roman" w:cs="Times New Roman"/>
                <w:sz w:val="24"/>
              </w:rPr>
            </w:pPr>
          </w:p>
        </w:tc>
        <w:tc>
          <w:tcPr>
            <w:tcW w:w="3192" w:type="dxa"/>
            <w:gridSpan w:val="3"/>
            <w:noWrap w:val="0"/>
            <w:vAlign w:val="center"/>
          </w:tcPr>
          <w:p>
            <w:pPr>
              <w:snapToGrid w:val="0"/>
              <w:spacing w:before="20"/>
              <w:ind w:right="26"/>
              <w:rPr>
                <w:rFonts w:hint="default" w:ascii="Times New Roman" w:hAnsi="Times New Roman" w:cs="Times New Roman"/>
                <w:sz w:val="24"/>
              </w:rPr>
            </w:pPr>
          </w:p>
        </w:tc>
        <w:tc>
          <w:tcPr>
            <w:tcW w:w="1659" w:type="dxa"/>
            <w:gridSpan w:val="2"/>
            <w:noWrap w:val="0"/>
            <w:vAlign w:val="center"/>
          </w:tcPr>
          <w:p>
            <w:pPr>
              <w:snapToGrid w:val="0"/>
              <w:spacing w:before="20"/>
              <w:ind w:right="26"/>
              <w:rPr>
                <w:rFonts w:hint="default" w:ascii="Times New Roman" w:hAnsi="Times New Roman" w:cs="Times New Roman"/>
                <w:sz w:val="24"/>
              </w:rPr>
            </w:pPr>
          </w:p>
        </w:tc>
        <w:tc>
          <w:tcPr>
            <w:tcW w:w="1208" w:type="dxa"/>
            <w:noWrap w:val="0"/>
            <w:vAlign w:val="center"/>
          </w:tcPr>
          <w:p>
            <w:pPr>
              <w:snapToGrid w:val="0"/>
              <w:spacing w:before="20"/>
              <w:ind w:right="26"/>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634" w:hRule="exact"/>
        </w:trPr>
        <w:tc>
          <w:tcPr>
            <w:tcW w:w="8280" w:type="dxa"/>
            <w:gridSpan w:val="11"/>
            <w:noWrap w:val="0"/>
            <w:vAlign w:val="center"/>
          </w:tcPr>
          <w:p>
            <w:pPr>
              <w:snapToGrid w:val="0"/>
              <w:spacing w:before="20"/>
              <w:ind w:right="26"/>
              <w:rPr>
                <w:rFonts w:hint="default" w:ascii="Times New Roman" w:hAnsi="Times New Roman" w:cs="Times New Roman"/>
                <w:b/>
                <w:sz w:val="24"/>
              </w:rPr>
            </w:pPr>
            <w:r>
              <w:rPr>
                <w:rFonts w:hint="default" w:ascii="Times New Roman" w:hAnsi="Times New Roman" w:cs="Times New Roman"/>
                <w:b/>
                <w:sz w:val="24"/>
              </w:rPr>
              <w:t>创业导师团队成员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15" w:hRule="exact"/>
        </w:trPr>
        <w:tc>
          <w:tcPr>
            <w:tcW w:w="720"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序号</w:t>
            </w:r>
          </w:p>
        </w:tc>
        <w:tc>
          <w:tcPr>
            <w:tcW w:w="1412" w:type="dxa"/>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姓名</w:t>
            </w:r>
          </w:p>
        </w:tc>
        <w:tc>
          <w:tcPr>
            <w:tcW w:w="3258" w:type="dxa"/>
            <w:gridSpan w:val="4"/>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所在单位及职务</w:t>
            </w:r>
          </w:p>
        </w:tc>
        <w:tc>
          <w:tcPr>
            <w:tcW w:w="1630"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专/兼职</w:t>
            </w:r>
          </w:p>
        </w:tc>
        <w:tc>
          <w:tcPr>
            <w:tcW w:w="1260"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专业特长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36" w:hRule="exact"/>
        </w:trPr>
        <w:tc>
          <w:tcPr>
            <w:tcW w:w="720"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1</w:t>
            </w:r>
          </w:p>
        </w:tc>
        <w:tc>
          <w:tcPr>
            <w:tcW w:w="1412" w:type="dxa"/>
            <w:noWrap w:val="0"/>
            <w:vAlign w:val="center"/>
          </w:tcPr>
          <w:p>
            <w:pPr>
              <w:snapToGrid w:val="0"/>
              <w:spacing w:before="20"/>
              <w:ind w:right="26"/>
              <w:rPr>
                <w:rFonts w:hint="default" w:ascii="Times New Roman" w:hAnsi="Times New Roman" w:cs="Times New Roman"/>
                <w:b/>
                <w:sz w:val="24"/>
              </w:rPr>
            </w:pPr>
          </w:p>
        </w:tc>
        <w:tc>
          <w:tcPr>
            <w:tcW w:w="3258" w:type="dxa"/>
            <w:gridSpan w:val="4"/>
            <w:noWrap w:val="0"/>
            <w:vAlign w:val="center"/>
          </w:tcPr>
          <w:p>
            <w:pPr>
              <w:snapToGrid w:val="0"/>
              <w:spacing w:before="20"/>
              <w:ind w:right="26"/>
              <w:rPr>
                <w:rFonts w:hint="default" w:ascii="Times New Roman" w:hAnsi="Times New Roman" w:cs="Times New Roman"/>
                <w:b/>
                <w:sz w:val="24"/>
              </w:rPr>
            </w:pPr>
          </w:p>
        </w:tc>
        <w:tc>
          <w:tcPr>
            <w:tcW w:w="1630" w:type="dxa"/>
            <w:gridSpan w:val="2"/>
            <w:noWrap w:val="0"/>
            <w:vAlign w:val="center"/>
          </w:tcPr>
          <w:p>
            <w:pPr>
              <w:snapToGrid w:val="0"/>
              <w:spacing w:before="20"/>
              <w:ind w:right="26"/>
              <w:rPr>
                <w:rFonts w:hint="default" w:ascii="Times New Roman" w:hAnsi="Times New Roman" w:cs="Times New Roman"/>
                <w:b/>
                <w:sz w:val="24"/>
              </w:rPr>
            </w:pPr>
          </w:p>
        </w:tc>
        <w:tc>
          <w:tcPr>
            <w:tcW w:w="1260" w:type="dxa"/>
            <w:gridSpan w:val="2"/>
            <w:noWrap w:val="0"/>
            <w:vAlign w:val="center"/>
          </w:tcPr>
          <w:p>
            <w:pPr>
              <w:snapToGrid w:val="0"/>
              <w:spacing w:before="20"/>
              <w:ind w:right="26"/>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87" w:hRule="exact"/>
        </w:trPr>
        <w:tc>
          <w:tcPr>
            <w:tcW w:w="720"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2</w:t>
            </w:r>
          </w:p>
        </w:tc>
        <w:tc>
          <w:tcPr>
            <w:tcW w:w="1412" w:type="dxa"/>
            <w:noWrap w:val="0"/>
            <w:vAlign w:val="center"/>
          </w:tcPr>
          <w:p>
            <w:pPr>
              <w:snapToGrid w:val="0"/>
              <w:spacing w:before="20"/>
              <w:ind w:right="26"/>
              <w:rPr>
                <w:rFonts w:hint="default" w:ascii="Times New Roman" w:hAnsi="Times New Roman" w:cs="Times New Roman"/>
                <w:b/>
                <w:sz w:val="24"/>
              </w:rPr>
            </w:pPr>
          </w:p>
        </w:tc>
        <w:tc>
          <w:tcPr>
            <w:tcW w:w="3258" w:type="dxa"/>
            <w:gridSpan w:val="4"/>
            <w:noWrap w:val="0"/>
            <w:vAlign w:val="center"/>
          </w:tcPr>
          <w:p>
            <w:pPr>
              <w:snapToGrid w:val="0"/>
              <w:spacing w:before="20"/>
              <w:ind w:right="26"/>
              <w:rPr>
                <w:rFonts w:hint="default" w:ascii="Times New Roman" w:hAnsi="Times New Roman" w:cs="Times New Roman"/>
                <w:b/>
                <w:sz w:val="24"/>
              </w:rPr>
            </w:pPr>
          </w:p>
        </w:tc>
        <w:tc>
          <w:tcPr>
            <w:tcW w:w="1630" w:type="dxa"/>
            <w:gridSpan w:val="2"/>
            <w:noWrap w:val="0"/>
            <w:vAlign w:val="center"/>
          </w:tcPr>
          <w:p>
            <w:pPr>
              <w:snapToGrid w:val="0"/>
              <w:spacing w:before="20"/>
              <w:ind w:right="26"/>
              <w:rPr>
                <w:rFonts w:hint="default" w:ascii="Times New Roman" w:hAnsi="Times New Roman" w:cs="Times New Roman"/>
                <w:b/>
                <w:sz w:val="24"/>
              </w:rPr>
            </w:pPr>
          </w:p>
        </w:tc>
        <w:tc>
          <w:tcPr>
            <w:tcW w:w="1260" w:type="dxa"/>
            <w:gridSpan w:val="2"/>
            <w:noWrap w:val="0"/>
            <w:vAlign w:val="center"/>
          </w:tcPr>
          <w:p>
            <w:pPr>
              <w:snapToGrid w:val="0"/>
              <w:spacing w:before="20"/>
              <w:ind w:right="26"/>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14" w:hRule="exact"/>
        </w:trPr>
        <w:tc>
          <w:tcPr>
            <w:tcW w:w="720"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3</w:t>
            </w:r>
          </w:p>
        </w:tc>
        <w:tc>
          <w:tcPr>
            <w:tcW w:w="1412" w:type="dxa"/>
            <w:noWrap w:val="0"/>
            <w:vAlign w:val="center"/>
          </w:tcPr>
          <w:p>
            <w:pPr>
              <w:snapToGrid w:val="0"/>
              <w:spacing w:before="20"/>
              <w:ind w:right="26"/>
              <w:rPr>
                <w:rFonts w:hint="default" w:ascii="Times New Roman" w:hAnsi="Times New Roman" w:cs="Times New Roman"/>
                <w:b/>
                <w:sz w:val="24"/>
              </w:rPr>
            </w:pPr>
          </w:p>
        </w:tc>
        <w:tc>
          <w:tcPr>
            <w:tcW w:w="3258" w:type="dxa"/>
            <w:gridSpan w:val="4"/>
            <w:noWrap w:val="0"/>
            <w:vAlign w:val="center"/>
          </w:tcPr>
          <w:p>
            <w:pPr>
              <w:snapToGrid w:val="0"/>
              <w:spacing w:before="20"/>
              <w:ind w:right="26"/>
              <w:rPr>
                <w:rFonts w:hint="default" w:ascii="Times New Roman" w:hAnsi="Times New Roman" w:cs="Times New Roman"/>
                <w:b/>
                <w:sz w:val="24"/>
              </w:rPr>
            </w:pPr>
          </w:p>
        </w:tc>
        <w:tc>
          <w:tcPr>
            <w:tcW w:w="1630" w:type="dxa"/>
            <w:gridSpan w:val="2"/>
            <w:noWrap w:val="0"/>
            <w:vAlign w:val="center"/>
          </w:tcPr>
          <w:p>
            <w:pPr>
              <w:snapToGrid w:val="0"/>
              <w:spacing w:before="20"/>
              <w:ind w:right="26"/>
              <w:rPr>
                <w:rFonts w:hint="default" w:ascii="Times New Roman" w:hAnsi="Times New Roman" w:cs="Times New Roman"/>
                <w:b/>
                <w:sz w:val="24"/>
              </w:rPr>
            </w:pPr>
          </w:p>
        </w:tc>
        <w:tc>
          <w:tcPr>
            <w:tcW w:w="1260" w:type="dxa"/>
            <w:gridSpan w:val="2"/>
            <w:noWrap w:val="0"/>
            <w:vAlign w:val="center"/>
          </w:tcPr>
          <w:p>
            <w:pPr>
              <w:snapToGrid w:val="0"/>
              <w:spacing w:before="20"/>
              <w:ind w:right="26"/>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68" w:hRule="exact"/>
        </w:trPr>
        <w:tc>
          <w:tcPr>
            <w:tcW w:w="720"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4</w:t>
            </w:r>
          </w:p>
        </w:tc>
        <w:tc>
          <w:tcPr>
            <w:tcW w:w="1412" w:type="dxa"/>
            <w:noWrap w:val="0"/>
            <w:vAlign w:val="center"/>
          </w:tcPr>
          <w:p>
            <w:pPr>
              <w:snapToGrid w:val="0"/>
              <w:spacing w:before="20"/>
              <w:ind w:right="26"/>
              <w:rPr>
                <w:rFonts w:hint="default" w:ascii="Times New Roman" w:hAnsi="Times New Roman" w:cs="Times New Roman"/>
                <w:b/>
                <w:sz w:val="24"/>
              </w:rPr>
            </w:pPr>
          </w:p>
        </w:tc>
        <w:tc>
          <w:tcPr>
            <w:tcW w:w="3258" w:type="dxa"/>
            <w:gridSpan w:val="4"/>
            <w:noWrap w:val="0"/>
            <w:vAlign w:val="center"/>
          </w:tcPr>
          <w:p>
            <w:pPr>
              <w:snapToGrid w:val="0"/>
              <w:spacing w:before="20"/>
              <w:ind w:right="26"/>
              <w:rPr>
                <w:rFonts w:hint="default" w:ascii="Times New Roman" w:hAnsi="Times New Roman" w:cs="Times New Roman"/>
                <w:b/>
                <w:sz w:val="24"/>
              </w:rPr>
            </w:pPr>
          </w:p>
        </w:tc>
        <w:tc>
          <w:tcPr>
            <w:tcW w:w="1630" w:type="dxa"/>
            <w:gridSpan w:val="2"/>
            <w:noWrap w:val="0"/>
            <w:vAlign w:val="center"/>
          </w:tcPr>
          <w:p>
            <w:pPr>
              <w:snapToGrid w:val="0"/>
              <w:spacing w:before="20"/>
              <w:ind w:right="26"/>
              <w:rPr>
                <w:rFonts w:hint="default" w:ascii="Times New Roman" w:hAnsi="Times New Roman" w:cs="Times New Roman"/>
                <w:b/>
                <w:sz w:val="24"/>
              </w:rPr>
            </w:pPr>
          </w:p>
        </w:tc>
        <w:tc>
          <w:tcPr>
            <w:tcW w:w="1260" w:type="dxa"/>
            <w:gridSpan w:val="2"/>
            <w:noWrap w:val="0"/>
            <w:vAlign w:val="center"/>
          </w:tcPr>
          <w:p>
            <w:pPr>
              <w:snapToGrid w:val="0"/>
              <w:spacing w:before="20"/>
              <w:ind w:right="26"/>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528" w:hRule="exact"/>
        </w:trPr>
        <w:tc>
          <w:tcPr>
            <w:tcW w:w="720" w:type="dxa"/>
            <w:gridSpan w:val="2"/>
            <w:noWrap w:val="0"/>
            <w:vAlign w:val="center"/>
          </w:tcPr>
          <w:p>
            <w:pPr>
              <w:snapToGrid w:val="0"/>
              <w:spacing w:before="20"/>
              <w:ind w:right="26"/>
              <w:jc w:val="center"/>
              <w:rPr>
                <w:rFonts w:hint="default" w:ascii="Times New Roman" w:hAnsi="Times New Roman" w:cs="Times New Roman"/>
                <w:sz w:val="24"/>
              </w:rPr>
            </w:pPr>
            <w:r>
              <w:rPr>
                <w:rFonts w:hint="default" w:ascii="Times New Roman" w:hAnsi="Times New Roman" w:cs="Times New Roman"/>
                <w:sz w:val="24"/>
              </w:rPr>
              <w:t>5</w:t>
            </w:r>
          </w:p>
        </w:tc>
        <w:tc>
          <w:tcPr>
            <w:tcW w:w="1412" w:type="dxa"/>
            <w:noWrap w:val="0"/>
            <w:vAlign w:val="center"/>
          </w:tcPr>
          <w:p>
            <w:pPr>
              <w:snapToGrid w:val="0"/>
              <w:spacing w:before="20"/>
              <w:ind w:right="26"/>
              <w:rPr>
                <w:rFonts w:hint="default" w:ascii="Times New Roman" w:hAnsi="Times New Roman" w:cs="Times New Roman"/>
                <w:b/>
                <w:sz w:val="24"/>
              </w:rPr>
            </w:pPr>
          </w:p>
        </w:tc>
        <w:tc>
          <w:tcPr>
            <w:tcW w:w="3258" w:type="dxa"/>
            <w:gridSpan w:val="4"/>
            <w:noWrap w:val="0"/>
            <w:vAlign w:val="center"/>
          </w:tcPr>
          <w:p>
            <w:pPr>
              <w:snapToGrid w:val="0"/>
              <w:spacing w:before="20"/>
              <w:ind w:right="26"/>
              <w:rPr>
                <w:rFonts w:hint="default" w:ascii="Times New Roman" w:hAnsi="Times New Roman" w:cs="Times New Roman"/>
                <w:b/>
                <w:sz w:val="24"/>
              </w:rPr>
            </w:pPr>
          </w:p>
        </w:tc>
        <w:tc>
          <w:tcPr>
            <w:tcW w:w="1630" w:type="dxa"/>
            <w:gridSpan w:val="2"/>
            <w:noWrap w:val="0"/>
            <w:vAlign w:val="center"/>
          </w:tcPr>
          <w:p>
            <w:pPr>
              <w:snapToGrid w:val="0"/>
              <w:spacing w:before="20"/>
              <w:ind w:right="26"/>
              <w:rPr>
                <w:rFonts w:hint="default" w:ascii="Times New Roman" w:hAnsi="Times New Roman" w:cs="Times New Roman"/>
                <w:b/>
                <w:sz w:val="24"/>
              </w:rPr>
            </w:pPr>
          </w:p>
        </w:tc>
        <w:tc>
          <w:tcPr>
            <w:tcW w:w="1260" w:type="dxa"/>
            <w:gridSpan w:val="2"/>
            <w:noWrap w:val="0"/>
            <w:vAlign w:val="center"/>
          </w:tcPr>
          <w:p>
            <w:pPr>
              <w:snapToGrid w:val="0"/>
              <w:spacing w:before="20"/>
              <w:ind w:right="26"/>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1559" w:hRule="exact"/>
        </w:trPr>
        <w:tc>
          <w:tcPr>
            <w:tcW w:w="2142" w:type="dxa"/>
            <w:gridSpan w:val="4"/>
            <w:noWrap w:val="0"/>
            <w:vAlign w:val="center"/>
          </w:tcPr>
          <w:p>
            <w:pPr>
              <w:snapToGrid w:val="0"/>
              <w:spacing w:before="20"/>
              <w:ind w:right="26"/>
              <w:rPr>
                <w:rFonts w:hint="default" w:ascii="Times New Roman" w:hAnsi="Times New Roman" w:cs="Times New Roman"/>
                <w:sz w:val="24"/>
              </w:rPr>
            </w:pPr>
            <w:r>
              <w:rPr>
                <w:rFonts w:hint="default" w:ascii="Times New Roman" w:hAnsi="Times New Roman" w:cs="Times New Roman"/>
                <w:sz w:val="24"/>
              </w:rPr>
              <w:t>组织创新创业活动/培训次数</w:t>
            </w:r>
          </w:p>
        </w:tc>
        <w:tc>
          <w:tcPr>
            <w:tcW w:w="6138" w:type="dxa"/>
            <w:gridSpan w:val="7"/>
            <w:noWrap w:val="0"/>
            <w:vAlign w:val="center"/>
          </w:tcPr>
          <w:p>
            <w:pPr>
              <w:snapToGrid w:val="0"/>
              <w:spacing w:before="20"/>
              <w:ind w:right="26"/>
              <w:rPr>
                <w:rFonts w:hint="default" w:ascii="Times New Roman" w:hAnsi="Times New Roman" w:eastAsia="仿宋_GB2312"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2512" w:hRule="exact"/>
        </w:trPr>
        <w:tc>
          <w:tcPr>
            <w:tcW w:w="2142" w:type="dxa"/>
            <w:gridSpan w:val="4"/>
            <w:noWrap w:val="0"/>
            <w:vAlign w:val="center"/>
          </w:tcPr>
          <w:p>
            <w:pPr>
              <w:snapToGrid w:val="0"/>
              <w:spacing w:before="20"/>
              <w:ind w:right="26"/>
              <w:rPr>
                <w:rFonts w:hint="default" w:ascii="Times New Roman" w:hAnsi="Times New Roman" w:cs="Times New Roman"/>
                <w:sz w:val="22"/>
                <w:szCs w:val="28"/>
              </w:rPr>
            </w:pPr>
          </w:p>
        </w:tc>
        <w:tc>
          <w:tcPr>
            <w:tcW w:w="6138" w:type="dxa"/>
            <w:gridSpan w:val="7"/>
            <w:noWrap w:val="0"/>
            <w:vAlign w:val="center"/>
          </w:tcPr>
          <w:p>
            <w:pPr>
              <w:snapToGrid w:val="0"/>
              <w:spacing w:before="20"/>
              <w:ind w:right="26"/>
              <w:rPr>
                <w:rFonts w:hint="default" w:ascii="Times New Roman" w:hAnsi="Times New Roman" w:eastAsia="仿宋_GB2312" w:cs="Times New Roman"/>
                <w:sz w:val="24"/>
              </w:rPr>
            </w:pPr>
          </w:p>
        </w:tc>
      </w:tr>
    </w:tbl>
    <w:p>
      <w:pPr>
        <w:rPr>
          <w:rFonts w:hint="default" w:ascii="Times New Roman" w:hAnsi="Times New Roman" w:cs="Times New Roman"/>
          <w:b/>
          <w:sz w:val="28"/>
          <w:szCs w:val="28"/>
        </w:rPr>
      </w:pPr>
      <w:r>
        <w:rPr>
          <w:rFonts w:hint="default" w:ascii="Times New Roman" w:hAnsi="Times New Roman" w:cs="Times New Roman"/>
          <w:b/>
          <w:sz w:val="28"/>
          <w:szCs w:val="28"/>
        </w:rPr>
        <w:t>二、项目人员情况</w:t>
      </w:r>
    </w:p>
    <w:tbl>
      <w:tblPr>
        <w:tblStyle w:val="14"/>
        <w:tblW w:w="0" w:type="auto"/>
        <w:tblInd w:w="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669"/>
        <w:gridCol w:w="231"/>
        <w:gridCol w:w="1328"/>
        <w:gridCol w:w="652"/>
        <w:gridCol w:w="900"/>
        <w:gridCol w:w="1440"/>
        <w:gridCol w:w="1260"/>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0" w:hRule="atLeast"/>
        </w:trPr>
        <w:tc>
          <w:tcPr>
            <w:tcW w:w="1460" w:type="dxa"/>
            <w:gridSpan w:val="3"/>
            <w:noWrap w:val="0"/>
            <w:vAlign w:val="center"/>
          </w:tcPr>
          <w:p>
            <w:pPr>
              <w:rPr>
                <w:rFonts w:hint="default" w:ascii="Times New Roman" w:hAnsi="Times New Roman" w:cs="Times New Roman"/>
                <w:sz w:val="24"/>
              </w:rPr>
            </w:pPr>
            <w:r>
              <w:rPr>
                <w:rFonts w:hint="default" w:ascii="Times New Roman" w:hAnsi="Times New Roman" w:cs="Times New Roman"/>
                <w:sz w:val="24"/>
              </w:rPr>
              <w:t>主要负责人简介（限200字）</w:t>
            </w:r>
          </w:p>
        </w:tc>
        <w:tc>
          <w:tcPr>
            <w:tcW w:w="6840" w:type="dxa"/>
            <w:gridSpan w:val="6"/>
            <w:noWrap w:val="0"/>
            <w:vAlign w:val="top"/>
          </w:tcPr>
          <w:p>
            <w:pPr>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8300" w:type="dxa"/>
            <w:gridSpan w:val="9"/>
            <w:noWrap w:val="0"/>
            <w:vAlign w:val="center"/>
          </w:tcPr>
          <w:p>
            <w:pPr>
              <w:rPr>
                <w:rFonts w:hint="default" w:ascii="Times New Roman" w:hAnsi="Times New Roman" w:cs="Times New Roman"/>
                <w:sz w:val="24"/>
              </w:rPr>
            </w:pPr>
            <w:r>
              <w:rPr>
                <w:rFonts w:hint="default" w:ascii="Times New Roman" w:hAnsi="Times New Roman" w:cs="Times New Roman"/>
                <w:sz w:val="24"/>
              </w:rPr>
              <w:t>主要参加人员（不超过10人）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560" w:type="dxa"/>
            <w:noWrap w:val="0"/>
            <w:vAlign w:val="center"/>
          </w:tcPr>
          <w:p>
            <w:pPr>
              <w:spacing w:line="400" w:lineRule="exact"/>
              <w:jc w:val="center"/>
              <w:rPr>
                <w:rFonts w:hint="default" w:ascii="Times New Roman" w:hAnsi="Times New Roman" w:cs="Times New Roman"/>
                <w:sz w:val="24"/>
              </w:rPr>
            </w:pPr>
            <w:r>
              <w:rPr>
                <w:rFonts w:hint="default" w:ascii="Times New Roman" w:hAnsi="Times New Roman" w:cs="Times New Roman"/>
                <w:sz w:val="24"/>
              </w:rPr>
              <w:t>序号</w:t>
            </w:r>
          </w:p>
        </w:tc>
        <w:tc>
          <w:tcPr>
            <w:tcW w:w="669" w:type="dxa"/>
            <w:noWrap w:val="0"/>
            <w:vAlign w:val="center"/>
          </w:tcPr>
          <w:p>
            <w:pPr>
              <w:spacing w:line="400" w:lineRule="exact"/>
              <w:jc w:val="center"/>
              <w:rPr>
                <w:rFonts w:hint="default" w:ascii="Times New Roman" w:hAnsi="Times New Roman" w:cs="Times New Roman"/>
                <w:sz w:val="24"/>
              </w:rPr>
            </w:pPr>
            <w:r>
              <w:rPr>
                <w:rFonts w:hint="default" w:ascii="Times New Roman" w:hAnsi="Times New Roman" w:cs="Times New Roman"/>
                <w:sz w:val="24"/>
              </w:rPr>
              <w:t>姓名</w:t>
            </w:r>
          </w:p>
        </w:tc>
        <w:tc>
          <w:tcPr>
            <w:tcW w:w="1559" w:type="dxa"/>
            <w:gridSpan w:val="2"/>
            <w:noWrap w:val="0"/>
            <w:vAlign w:val="center"/>
          </w:tcPr>
          <w:p>
            <w:pPr>
              <w:spacing w:line="400" w:lineRule="exact"/>
              <w:jc w:val="center"/>
              <w:rPr>
                <w:rFonts w:hint="default" w:ascii="Times New Roman" w:hAnsi="Times New Roman" w:cs="Times New Roman"/>
                <w:sz w:val="24"/>
              </w:rPr>
            </w:pPr>
            <w:r>
              <w:rPr>
                <w:rFonts w:hint="default" w:ascii="Times New Roman" w:hAnsi="Times New Roman" w:cs="Times New Roman"/>
                <w:sz w:val="24"/>
              </w:rPr>
              <w:t>身份证号</w:t>
            </w:r>
          </w:p>
        </w:tc>
        <w:tc>
          <w:tcPr>
            <w:tcW w:w="652" w:type="dxa"/>
            <w:noWrap w:val="0"/>
            <w:vAlign w:val="center"/>
          </w:tcPr>
          <w:p>
            <w:pPr>
              <w:spacing w:line="400" w:lineRule="exact"/>
              <w:jc w:val="center"/>
              <w:rPr>
                <w:rFonts w:hint="default" w:ascii="Times New Roman" w:hAnsi="Times New Roman" w:cs="Times New Roman"/>
                <w:sz w:val="24"/>
              </w:rPr>
            </w:pPr>
            <w:r>
              <w:rPr>
                <w:rFonts w:hint="default" w:ascii="Times New Roman" w:hAnsi="Times New Roman" w:cs="Times New Roman"/>
                <w:sz w:val="24"/>
              </w:rPr>
              <w:t>专业</w:t>
            </w:r>
          </w:p>
        </w:tc>
        <w:tc>
          <w:tcPr>
            <w:tcW w:w="900" w:type="dxa"/>
            <w:noWrap w:val="0"/>
            <w:vAlign w:val="center"/>
          </w:tcPr>
          <w:p>
            <w:pPr>
              <w:spacing w:line="400" w:lineRule="exact"/>
              <w:jc w:val="center"/>
              <w:rPr>
                <w:rFonts w:hint="default" w:ascii="Times New Roman" w:hAnsi="Times New Roman" w:cs="Times New Roman"/>
                <w:sz w:val="24"/>
              </w:rPr>
            </w:pPr>
            <w:r>
              <w:rPr>
                <w:rFonts w:hint="default" w:ascii="Times New Roman" w:hAnsi="Times New Roman" w:cs="Times New Roman"/>
                <w:sz w:val="24"/>
              </w:rPr>
              <w:t>职称</w:t>
            </w:r>
          </w:p>
        </w:tc>
        <w:tc>
          <w:tcPr>
            <w:tcW w:w="1440" w:type="dxa"/>
            <w:noWrap w:val="0"/>
            <w:vAlign w:val="center"/>
          </w:tcPr>
          <w:p>
            <w:pPr>
              <w:spacing w:line="400" w:lineRule="exact"/>
              <w:jc w:val="center"/>
              <w:rPr>
                <w:rFonts w:hint="default" w:ascii="Times New Roman" w:hAnsi="Times New Roman" w:cs="Times New Roman"/>
                <w:sz w:val="24"/>
              </w:rPr>
            </w:pPr>
            <w:r>
              <w:rPr>
                <w:rFonts w:hint="default" w:ascii="Times New Roman" w:hAnsi="Times New Roman" w:cs="Times New Roman"/>
                <w:sz w:val="24"/>
              </w:rPr>
              <w:t>单位及职务</w:t>
            </w:r>
          </w:p>
        </w:tc>
        <w:tc>
          <w:tcPr>
            <w:tcW w:w="1260" w:type="dxa"/>
            <w:noWrap w:val="0"/>
            <w:vAlign w:val="center"/>
          </w:tcPr>
          <w:p>
            <w:pPr>
              <w:spacing w:line="400" w:lineRule="exact"/>
              <w:jc w:val="center"/>
              <w:rPr>
                <w:rFonts w:hint="default" w:ascii="Times New Roman" w:hAnsi="Times New Roman" w:cs="Times New Roman"/>
                <w:sz w:val="24"/>
              </w:rPr>
            </w:pPr>
            <w:r>
              <w:rPr>
                <w:rFonts w:hint="default" w:ascii="Times New Roman" w:hAnsi="Times New Roman" w:cs="Times New Roman"/>
                <w:sz w:val="24"/>
              </w:rPr>
              <w:t>为本项目工作时间（月/年）</w:t>
            </w:r>
          </w:p>
        </w:tc>
        <w:tc>
          <w:tcPr>
            <w:tcW w:w="1260" w:type="dxa"/>
            <w:noWrap w:val="0"/>
            <w:vAlign w:val="center"/>
          </w:tcPr>
          <w:p>
            <w:pPr>
              <w:spacing w:line="400" w:lineRule="exact"/>
              <w:jc w:val="center"/>
              <w:rPr>
                <w:rFonts w:hint="default" w:ascii="Times New Roman" w:hAnsi="Times New Roman" w:cs="Times New Roman"/>
                <w:sz w:val="24"/>
              </w:rPr>
            </w:pPr>
            <w:r>
              <w:rPr>
                <w:rFonts w:hint="default" w:ascii="Times New Roman" w:hAnsi="Times New Roman" w:cs="Times New Roman"/>
                <w:sz w:val="24"/>
              </w:rPr>
              <w:t>在本项目中承担的主要工作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60" w:type="dxa"/>
            <w:noWrap w:val="0"/>
            <w:vAlign w:val="center"/>
          </w:tcPr>
          <w:p>
            <w:pPr>
              <w:rPr>
                <w:rFonts w:hint="default" w:ascii="Times New Roman" w:hAnsi="Times New Roman" w:cs="Times New Roman"/>
                <w:b/>
                <w:sz w:val="24"/>
              </w:rPr>
            </w:pPr>
          </w:p>
        </w:tc>
        <w:tc>
          <w:tcPr>
            <w:tcW w:w="669" w:type="dxa"/>
            <w:noWrap w:val="0"/>
            <w:vAlign w:val="center"/>
          </w:tcPr>
          <w:p>
            <w:pPr>
              <w:rPr>
                <w:rFonts w:hint="default" w:ascii="Times New Roman" w:hAnsi="Times New Roman" w:cs="Times New Roman"/>
                <w:b/>
                <w:sz w:val="24"/>
              </w:rPr>
            </w:pPr>
          </w:p>
        </w:tc>
        <w:tc>
          <w:tcPr>
            <w:tcW w:w="1559" w:type="dxa"/>
            <w:gridSpan w:val="2"/>
            <w:noWrap w:val="0"/>
            <w:vAlign w:val="center"/>
          </w:tcPr>
          <w:p>
            <w:pPr>
              <w:rPr>
                <w:rFonts w:hint="default" w:ascii="Times New Roman" w:hAnsi="Times New Roman" w:cs="Times New Roman"/>
                <w:b/>
                <w:sz w:val="24"/>
              </w:rPr>
            </w:pPr>
          </w:p>
        </w:tc>
        <w:tc>
          <w:tcPr>
            <w:tcW w:w="652" w:type="dxa"/>
            <w:noWrap w:val="0"/>
            <w:vAlign w:val="center"/>
          </w:tcPr>
          <w:p>
            <w:pPr>
              <w:rPr>
                <w:rFonts w:hint="default" w:ascii="Times New Roman" w:hAnsi="Times New Roman" w:cs="Times New Roman"/>
                <w:b/>
                <w:sz w:val="24"/>
              </w:rPr>
            </w:pPr>
          </w:p>
        </w:tc>
        <w:tc>
          <w:tcPr>
            <w:tcW w:w="900" w:type="dxa"/>
            <w:noWrap w:val="0"/>
            <w:vAlign w:val="center"/>
          </w:tcPr>
          <w:p>
            <w:pPr>
              <w:rPr>
                <w:rFonts w:hint="default" w:ascii="Times New Roman" w:hAnsi="Times New Roman" w:cs="Times New Roman"/>
                <w:b/>
                <w:sz w:val="24"/>
              </w:rPr>
            </w:pPr>
          </w:p>
        </w:tc>
        <w:tc>
          <w:tcPr>
            <w:tcW w:w="1440" w:type="dxa"/>
            <w:noWrap w:val="0"/>
            <w:vAlign w:val="center"/>
          </w:tcPr>
          <w:p>
            <w:pPr>
              <w:rPr>
                <w:rFonts w:hint="default" w:ascii="Times New Roman" w:hAnsi="Times New Roman" w:cs="Times New Roman"/>
                <w:b/>
                <w:sz w:val="24"/>
              </w:rPr>
            </w:pPr>
          </w:p>
        </w:tc>
        <w:tc>
          <w:tcPr>
            <w:tcW w:w="1260" w:type="dxa"/>
            <w:noWrap w:val="0"/>
            <w:vAlign w:val="center"/>
          </w:tcPr>
          <w:p>
            <w:pPr>
              <w:rPr>
                <w:rFonts w:hint="default" w:ascii="Times New Roman" w:hAnsi="Times New Roman" w:cs="Times New Roman"/>
                <w:b/>
                <w:sz w:val="24"/>
              </w:rPr>
            </w:pPr>
          </w:p>
        </w:tc>
        <w:tc>
          <w:tcPr>
            <w:tcW w:w="1260" w:type="dxa"/>
            <w:noWrap w:val="0"/>
            <w:vAlign w:val="center"/>
          </w:tcPr>
          <w:p>
            <w:pPr>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560" w:type="dxa"/>
            <w:noWrap w:val="0"/>
            <w:vAlign w:val="center"/>
          </w:tcPr>
          <w:p>
            <w:pPr>
              <w:rPr>
                <w:rFonts w:hint="default" w:ascii="Times New Roman" w:hAnsi="Times New Roman" w:cs="Times New Roman"/>
                <w:b/>
                <w:sz w:val="24"/>
              </w:rPr>
            </w:pPr>
          </w:p>
        </w:tc>
        <w:tc>
          <w:tcPr>
            <w:tcW w:w="669" w:type="dxa"/>
            <w:noWrap w:val="0"/>
            <w:vAlign w:val="center"/>
          </w:tcPr>
          <w:p>
            <w:pPr>
              <w:rPr>
                <w:rFonts w:hint="default" w:ascii="Times New Roman" w:hAnsi="Times New Roman" w:cs="Times New Roman"/>
                <w:b/>
                <w:sz w:val="24"/>
              </w:rPr>
            </w:pPr>
          </w:p>
        </w:tc>
        <w:tc>
          <w:tcPr>
            <w:tcW w:w="1559" w:type="dxa"/>
            <w:gridSpan w:val="2"/>
            <w:noWrap w:val="0"/>
            <w:vAlign w:val="center"/>
          </w:tcPr>
          <w:p>
            <w:pPr>
              <w:rPr>
                <w:rFonts w:hint="default" w:ascii="Times New Roman" w:hAnsi="Times New Roman" w:cs="Times New Roman"/>
                <w:b/>
                <w:sz w:val="24"/>
              </w:rPr>
            </w:pPr>
          </w:p>
        </w:tc>
        <w:tc>
          <w:tcPr>
            <w:tcW w:w="652" w:type="dxa"/>
            <w:noWrap w:val="0"/>
            <w:vAlign w:val="center"/>
          </w:tcPr>
          <w:p>
            <w:pPr>
              <w:rPr>
                <w:rFonts w:hint="default" w:ascii="Times New Roman" w:hAnsi="Times New Roman" w:cs="Times New Roman"/>
                <w:b/>
                <w:sz w:val="24"/>
              </w:rPr>
            </w:pPr>
          </w:p>
        </w:tc>
        <w:tc>
          <w:tcPr>
            <w:tcW w:w="900" w:type="dxa"/>
            <w:noWrap w:val="0"/>
            <w:vAlign w:val="center"/>
          </w:tcPr>
          <w:p>
            <w:pPr>
              <w:rPr>
                <w:rFonts w:hint="default" w:ascii="Times New Roman" w:hAnsi="Times New Roman" w:cs="Times New Roman"/>
                <w:b/>
                <w:sz w:val="24"/>
              </w:rPr>
            </w:pPr>
          </w:p>
        </w:tc>
        <w:tc>
          <w:tcPr>
            <w:tcW w:w="1440" w:type="dxa"/>
            <w:noWrap w:val="0"/>
            <w:vAlign w:val="center"/>
          </w:tcPr>
          <w:p>
            <w:pPr>
              <w:rPr>
                <w:rFonts w:hint="default" w:ascii="Times New Roman" w:hAnsi="Times New Roman" w:cs="Times New Roman"/>
                <w:b/>
                <w:sz w:val="24"/>
              </w:rPr>
            </w:pPr>
          </w:p>
        </w:tc>
        <w:tc>
          <w:tcPr>
            <w:tcW w:w="1260" w:type="dxa"/>
            <w:noWrap w:val="0"/>
            <w:vAlign w:val="center"/>
          </w:tcPr>
          <w:p>
            <w:pPr>
              <w:rPr>
                <w:rFonts w:hint="default" w:ascii="Times New Roman" w:hAnsi="Times New Roman" w:cs="Times New Roman"/>
                <w:b/>
                <w:sz w:val="24"/>
              </w:rPr>
            </w:pPr>
          </w:p>
        </w:tc>
        <w:tc>
          <w:tcPr>
            <w:tcW w:w="1260" w:type="dxa"/>
            <w:noWrap w:val="0"/>
            <w:vAlign w:val="center"/>
          </w:tcPr>
          <w:p>
            <w:pPr>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560" w:type="dxa"/>
            <w:noWrap w:val="0"/>
            <w:vAlign w:val="center"/>
          </w:tcPr>
          <w:p>
            <w:pPr>
              <w:rPr>
                <w:rFonts w:hint="default" w:ascii="Times New Roman" w:hAnsi="Times New Roman" w:cs="Times New Roman"/>
                <w:b/>
                <w:sz w:val="24"/>
              </w:rPr>
            </w:pPr>
          </w:p>
        </w:tc>
        <w:tc>
          <w:tcPr>
            <w:tcW w:w="669" w:type="dxa"/>
            <w:noWrap w:val="0"/>
            <w:vAlign w:val="center"/>
          </w:tcPr>
          <w:p>
            <w:pPr>
              <w:rPr>
                <w:rFonts w:hint="default" w:ascii="Times New Roman" w:hAnsi="Times New Roman" w:cs="Times New Roman"/>
                <w:b/>
                <w:sz w:val="24"/>
              </w:rPr>
            </w:pPr>
          </w:p>
        </w:tc>
        <w:tc>
          <w:tcPr>
            <w:tcW w:w="1559" w:type="dxa"/>
            <w:gridSpan w:val="2"/>
            <w:noWrap w:val="0"/>
            <w:vAlign w:val="center"/>
          </w:tcPr>
          <w:p>
            <w:pPr>
              <w:rPr>
                <w:rFonts w:hint="default" w:ascii="Times New Roman" w:hAnsi="Times New Roman" w:cs="Times New Roman"/>
                <w:b/>
                <w:sz w:val="24"/>
              </w:rPr>
            </w:pPr>
          </w:p>
        </w:tc>
        <w:tc>
          <w:tcPr>
            <w:tcW w:w="652" w:type="dxa"/>
            <w:noWrap w:val="0"/>
            <w:vAlign w:val="center"/>
          </w:tcPr>
          <w:p>
            <w:pPr>
              <w:rPr>
                <w:rFonts w:hint="default" w:ascii="Times New Roman" w:hAnsi="Times New Roman" w:cs="Times New Roman"/>
                <w:b/>
                <w:sz w:val="24"/>
              </w:rPr>
            </w:pPr>
          </w:p>
        </w:tc>
        <w:tc>
          <w:tcPr>
            <w:tcW w:w="900" w:type="dxa"/>
            <w:noWrap w:val="0"/>
            <w:vAlign w:val="center"/>
          </w:tcPr>
          <w:p>
            <w:pPr>
              <w:rPr>
                <w:rFonts w:hint="default" w:ascii="Times New Roman" w:hAnsi="Times New Roman" w:cs="Times New Roman"/>
                <w:b/>
                <w:sz w:val="24"/>
              </w:rPr>
            </w:pPr>
          </w:p>
        </w:tc>
        <w:tc>
          <w:tcPr>
            <w:tcW w:w="1440" w:type="dxa"/>
            <w:noWrap w:val="0"/>
            <w:vAlign w:val="center"/>
          </w:tcPr>
          <w:p>
            <w:pPr>
              <w:rPr>
                <w:rFonts w:hint="default" w:ascii="Times New Roman" w:hAnsi="Times New Roman" w:cs="Times New Roman"/>
                <w:b/>
                <w:sz w:val="24"/>
              </w:rPr>
            </w:pPr>
          </w:p>
        </w:tc>
        <w:tc>
          <w:tcPr>
            <w:tcW w:w="1260" w:type="dxa"/>
            <w:noWrap w:val="0"/>
            <w:vAlign w:val="center"/>
          </w:tcPr>
          <w:p>
            <w:pPr>
              <w:rPr>
                <w:rFonts w:hint="default" w:ascii="Times New Roman" w:hAnsi="Times New Roman" w:cs="Times New Roman"/>
                <w:b/>
                <w:sz w:val="24"/>
              </w:rPr>
            </w:pPr>
          </w:p>
        </w:tc>
        <w:tc>
          <w:tcPr>
            <w:tcW w:w="1260" w:type="dxa"/>
            <w:noWrap w:val="0"/>
            <w:vAlign w:val="center"/>
          </w:tcPr>
          <w:p>
            <w:pPr>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560" w:type="dxa"/>
            <w:noWrap w:val="0"/>
            <w:vAlign w:val="center"/>
          </w:tcPr>
          <w:p>
            <w:pPr>
              <w:rPr>
                <w:rFonts w:hint="default" w:ascii="Times New Roman" w:hAnsi="Times New Roman" w:cs="Times New Roman"/>
                <w:b/>
                <w:sz w:val="28"/>
                <w:szCs w:val="28"/>
              </w:rPr>
            </w:pPr>
          </w:p>
        </w:tc>
        <w:tc>
          <w:tcPr>
            <w:tcW w:w="669" w:type="dxa"/>
            <w:noWrap w:val="0"/>
            <w:vAlign w:val="center"/>
          </w:tcPr>
          <w:p>
            <w:pPr>
              <w:rPr>
                <w:rFonts w:hint="default" w:ascii="Times New Roman" w:hAnsi="Times New Roman" w:cs="Times New Roman"/>
                <w:b/>
                <w:sz w:val="28"/>
                <w:szCs w:val="28"/>
              </w:rPr>
            </w:pPr>
          </w:p>
        </w:tc>
        <w:tc>
          <w:tcPr>
            <w:tcW w:w="1559" w:type="dxa"/>
            <w:gridSpan w:val="2"/>
            <w:noWrap w:val="0"/>
            <w:vAlign w:val="center"/>
          </w:tcPr>
          <w:p>
            <w:pPr>
              <w:rPr>
                <w:rFonts w:hint="default" w:ascii="Times New Roman" w:hAnsi="Times New Roman" w:cs="Times New Roman"/>
                <w:b/>
                <w:sz w:val="28"/>
                <w:szCs w:val="28"/>
              </w:rPr>
            </w:pPr>
          </w:p>
        </w:tc>
        <w:tc>
          <w:tcPr>
            <w:tcW w:w="652" w:type="dxa"/>
            <w:noWrap w:val="0"/>
            <w:vAlign w:val="center"/>
          </w:tcPr>
          <w:p>
            <w:pPr>
              <w:rPr>
                <w:rFonts w:hint="default" w:ascii="Times New Roman" w:hAnsi="Times New Roman" w:cs="Times New Roman"/>
                <w:b/>
                <w:sz w:val="28"/>
                <w:szCs w:val="28"/>
              </w:rPr>
            </w:pPr>
          </w:p>
        </w:tc>
        <w:tc>
          <w:tcPr>
            <w:tcW w:w="900" w:type="dxa"/>
            <w:noWrap w:val="0"/>
            <w:vAlign w:val="center"/>
          </w:tcPr>
          <w:p>
            <w:pPr>
              <w:rPr>
                <w:rFonts w:hint="default" w:ascii="Times New Roman" w:hAnsi="Times New Roman" w:cs="Times New Roman"/>
                <w:b/>
                <w:sz w:val="28"/>
                <w:szCs w:val="28"/>
              </w:rPr>
            </w:pPr>
          </w:p>
        </w:tc>
        <w:tc>
          <w:tcPr>
            <w:tcW w:w="1440" w:type="dxa"/>
            <w:noWrap w:val="0"/>
            <w:vAlign w:val="center"/>
          </w:tcPr>
          <w:p>
            <w:pPr>
              <w:rPr>
                <w:rFonts w:hint="default" w:ascii="Times New Roman" w:hAnsi="Times New Roman" w:cs="Times New Roman"/>
                <w:b/>
                <w:sz w:val="28"/>
                <w:szCs w:val="28"/>
              </w:rPr>
            </w:pPr>
          </w:p>
        </w:tc>
        <w:tc>
          <w:tcPr>
            <w:tcW w:w="1260" w:type="dxa"/>
            <w:noWrap w:val="0"/>
            <w:vAlign w:val="center"/>
          </w:tcPr>
          <w:p>
            <w:pPr>
              <w:rPr>
                <w:rFonts w:hint="default" w:ascii="Times New Roman" w:hAnsi="Times New Roman" w:cs="Times New Roman"/>
                <w:b/>
                <w:sz w:val="28"/>
                <w:szCs w:val="28"/>
              </w:rPr>
            </w:pPr>
          </w:p>
        </w:tc>
        <w:tc>
          <w:tcPr>
            <w:tcW w:w="1260" w:type="dxa"/>
            <w:noWrap w:val="0"/>
            <w:vAlign w:val="center"/>
          </w:tcPr>
          <w:p>
            <w:pPr>
              <w:rPr>
                <w:rFonts w:hint="default" w:ascii="Times New Roman" w:hAnsi="Times New Roman" w:cs="Times New Roman"/>
                <w:b/>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560" w:type="dxa"/>
            <w:noWrap w:val="0"/>
            <w:vAlign w:val="center"/>
          </w:tcPr>
          <w:p>
            <w:pPr>
              <w:rPr>
                <w:rFonts w:hint="default" w:ascii="Times New Roman" w:hAnsi="Times New Roman" w:cs="Times New Roman"/>
                <w:b/>
                <w:sz w:val="28"/>
                <w:szCs w:val="28"/>
              </w:rPr>
            </w:pPr>
          </w:p>
        </w:tc>
        <w:tc>
          <w:tcPr>
            <w:tcW w:w="669" w:type="dxa"/>
            <w:noWrap w:val="0"/>
            <w:vAlign w:val="center"/>
          </w:tcPr>
          <w:p>
            <w:pPr>
              <w:rPr>
                <w:rFonts w:hint="default" w:ascii="Times New Roman" w:hAnsi="Times New Roman" w:cs="Times New Roman"/>
                <w:b/>
                <w:sz w:val="28"/>
                <w:szCs w:val="28"/>
              </w:rPr>
            </w:pPr>
          </w:p>
        </w:tc>
        <w:tc>
          <w:tcPr>
            <w:tcW w:w="1559" w:type="dxa"/>
            <w:gridSpan w:val="2"/>
            <w:noWrap w:val="0"/>
            <w:vAlign w:val="center"/>
          </w:tcPr>
          <w:p>
            <w:pPr>
              <w:rPr>
                <w:rFonts w:hint="default" w:ascii="Times New Roman" w:hAnsi="Times New Roman" w:cs="Times New Roman"/>
                <w:b/>
                <w:sz w:val="28"/>
                <w:szCs w:val="28"/>
              </w:rPr>
            </w:pPr>
          </w:p>
        </w:tc>
        <w:tc>
          <w:tcPr>
            <w:tcW w:w="652" w:type="dxa"/>
            <w:noWrap w:val="0"/>
            <w:vAlign w:val="center"/>
          </w:tcPr>
          <w:p>
            <w:pPr>
              <w:rPr>
                <w:rFonts w:hint="default" w:ascii="Times New Roman" w:hAnsi="Times New Roman" w:cs="Times New Roman"/>
                <w:b/>
                <w:sz w:val="28"/>
                <w:szCs w:val="28"/>
              </w:rPr>
            </w:pPr>
          </w:p>
        </w:tc>
        <w:tc>
          <w:tcPr>
            <w:tcW w:w="900" w:type="dxa"/>
            <w:noWrap w:val="0"/>
            <w:vAlign w:val="center"/>
          </w:tcPr>
          <w:p>
            <w:pPr>
              <w:rPr>
                <w:rFonts w:hint="default" w:ascii="Times New Roman" w:hAnsi="Times New Roman" w:cs="Times New Roman"/>
                <w:b/>
                <w:sz w:val="28"/>
                <w:szCs w:val="28"/>
              </w:rPr>
            </w:pPr>
          </w:p>
        </w:tc>
        <w:tc>
          <w:tcPr>
            <w:tcW w:w="1440" w:type="dxa"/>
            <w:noWrap w:val="0"/>
            <w:vAlign w:val="center"/>
          </w:tcPr>
          <w:p>
            <w:pPr>
              <w:rPr>
                <w:rFonts w:hint="default" w:ascii="Times New Roman" w:hAnsi="Times New Roman" w:cs="Times New Roman"/>
                <w:b/>
                <w:sz w:val="28"/>
                <w:szCs w:val="28"/>
              </w:rPr>
            </w:pPr>
          </w:p>
        </w:tc>
        <w:tc>
          <w:tcPr>
            <w:tcW w:w="1260" w:type="dxa"/>
            <w:noWrap w:val="0"/>
            <w:vAlign w:val="center"/>
          </w:tcPr>
          <w:p>
            <w:pPr>
              <w:rPr>
                <w:rFonts w:hint="default" w:ascii="Times New Roman" w:hAnsi="Times New Roman" w:cs="Times New Roman"/>
                <w:b/>
                <w:sz w:val="28"/>
                <w:szCs w:val="28"/>
              </w:rPr>
            </w:pPr>
          </w:p>
        </w:tc>
        <w:tc>
          <w:tcPr>
            <w:tcW w:w="1260" w:type="dxa"/>
            <w:noWrap w:val="0"/>
            <w:vAlign w:val="center"/>
          </w:tcPr>
          <w:p>
            <w:pPr>
              <w:rPr>
                <w:rFonts w:hint="default" w:ascii="Times New Roman" w:hAnsi="Times New Roman" w:cs="Times New Roman"/>
                <w:b/>
                <w:sz w:val="28"/>
                <w:szCs w:val="28"/>
              </w:rPr>
            </w:pPr>
          </w:p>
        </w:tc>
      </w:tr>
    </w:tbl>
    <w:p>
      <w:pPr>
        <w:rPr>
          <w:rFonts w:hint="default" w:ascii="Times New Roman" w:hAnsi="Times New Roman" w:cs="Times New Roman"/>
          <w:b/>
          <w:sz w:val="28"/>
          <w:szCs w:val="28"/>
        </w:rPr>
      </w:pPr>
      <w:r>
        <w:rPr>
          <w:rFonts w:hint="default" w:ascii="Times New Roman" w:hAnsi="Times New Roman" w:cs="Times New Roman"/>
          <w:b/>
          <w:sz w:val="28"/>
          <w:szCs w:val="28"/>
        </w:rPr>
        <w:t>三、星创天地建设情况</w:t>
      </w:r>
    </w:p>
    <w:tbl>
      <w:tblPr>
        <w:tblStyle w:val="14"/>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0" w:type="dxa"/>
            <w:noWrap w:val="0"/>
            <w:vAlign w:val="top"/>
          </w:tcPr>
          <w:p>
            <w:pPr>
              <w:rPr>
                <w:rFonts w:hint="default" w:ascii="Times New Roman" w:hAnsi="Times New Roman" w:cs="Times New Roman"/>
                <w:b/>
                <w:sz w:val="24"/>
              </w:rPr>
            </w:pPr>
            <w:r>
              <w:rPr>
                <w:rFonts w:hint="default" w:ascii="Times New Roman" w:hAnsi="Times New Roman" w:cs="Times New Roman"/>
                <w:sz w:val="24"/>
              </w:rPr>
              <w:t>1.星创天地的功能定位、特色和理念（限500字）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0" w:hRule="atLeast"/>
        </w:trPr>
        <w:tc>
          <w:tcPr>
            <w:tcW w:w="8280" w:type="dxa"/>
            <w:noWrap w:val="0"/>
            <w:vAlign w:val="top"/>
          </w:tcPr>
          <w:p>
            <w:pPr>
              <w:rPr>
                <w:rFonts w:hint="default" w:ascii="Times New Roman" w:hAnsi="Times New Roman" w:cs="Times New Roman"/>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8280" w:type="dxa"/>
            <w:noWrap w:val="0"/>
            <w:vAlign w:val="center"/>
          </w:tcPr>
          <w:p>
            <w:pPr>
              <w:rPr>
                <w:rFonts w:hint="default" w:ascii="Times New Roman" w:hAnsi="Times New Roman" w:cs="Times New Roman"/>
                <w:sz w:val="24"/>
              </w:rPr>
            </w:pPr>
            <w:r>
              <w:rPr>
                <w:rFonts w:hint="default" w:ascii="Times New Roman" w:hAnsi="Times New Roman" w:cs="Times New Roman"/>
                <w:sz w:val="24"/>
              </w:rPr>
              <w:t>2.星创天地的总体运营情况（限500字）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7" w:hRule="atLeast"/>
        </w:trPr>
        <w:tc>
          <w:tcPr>
            <w:tcW w:w="8280" w:type="dxa"/>
            <w:noWrap w:val="0"/>
            <w:vAlign w:val="top"/>
          </w:tcPr>
          <w:p>
            <w:pPr>
              <w:rPr>
                <w:rFonts w:hint="default" w:ascii="Times New Roman" w:hAnsi="Times New Roman" w:cs="Times New Roman"/>
              </w:rPr>
            </w:pPr>
          </w:p>
          <w:p>
            <w:pPr>
              <w:pStyle w:val="21"/>
              <w:rPr>
                <w:rFonts w:hint="default" w:ascii="Times New Roman" w:hAnsi="Times New Roman" w:cs="Times New Roman"/>
              </w:rPr>
            </w:pPr>
          </w:p>
          <w:p>
            <w:pPr>
              <w:rPr>
                <w:rFonts w:hint="default" w:ascii="Times New Roman" w:hAnsi="Times New Roman" w:cs="Times New Roman"/>
              </w:rPr>
            </w:pPr>
          </w:p>
          <w:p>
            <w:pPr>
              <w:pStyle w:val="21"/>
              <w:rPr>
                <w:rFonts w:hint="default" w:ascii="Times New Roman" w:hAnsi="Times New Roman" w:cs="Times New Roman"/>
              </w:rPr>
            </w:pPr>
          </w:p>
          <w:p>
            <w:pPr>
              <w:rPr>
                <w:rFonts w:hint="default" w:ascii="Times New Roman" w:hAnsi="Times New Roman" w:cs="Times New Roman"/>
              </w:rPr>
            </w:pPr>
          </w:p>
          <w:p>
            <w:pPr>
              <w:pStyle w:val="21"/>
              <w:rPr>
                <w:rFonts w:hint="default" w:ascii="Times New Roman" w:hAnsi="Times New Roman" w:cs="Times New Roman"/>
              </w:rPr>
            </w:pPr>
          </w:p>
          <w:p>
            <w:pPr>
              <w:rPr>
                <w:rFonts w:hint="default" w:ascii="Times New Roman" w:hAnsi="Times New Roman" w:cs="Times New Roman"/>
              </w:rPr>
            </w:pPr>
          </w:p>
          <w:p>
            <w:pPr>
              <w:pStyle w:val="21"/>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8280" w:type="dxa"/>
            <w:noWrap w:val="0"/>
            <w:vAlign w:val="center"/>
          </w:tcPr>
          <w:p>
            <w:pPr>
              <w:rPr>
                <w:rFonts w:hint="default" w:ascii="Times New Roman" w:hAnsi="Times New Roman" w:cs="Times New Roman"/>
                <w:b/>
                <w:sz w:val="24"/>
              </w:rPr>
            </w:pPr>
            <w:r>
              <w:rPr>
                <w:rFonts w:hint="default" w:ascii="Times New Roman" w:hAnsi="Times New Roman" w:cs="Times New Roman"/>
                <w:sz w:val="24"/>
              </w:rPr>
              <w:t>3.星创天地的服务模式和内容（限800字）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6" w:hRule="atLeast"/>
        </w:trPr>
        <w:tc>
          <w:tcPr>
            <w:tcW w:w="8280" w:type="dxa"/>
            <w:noWrap w:val="0"/>
            <w:vAlign w:val="top"/>
          </w:tcPr>
          <w:p>
            <w:pPr>
              <w:rPr>
                <w:rFonts w:hint="default" w:ascii="Times New Roman" w:hAnsi="Times New Roman" w:cs="Times New Roman"/>
                <w:b/>
                <w:sz w:val="24"/>
              </w:rPr>
            </w:pPr>
            <w:r>
              <w:rPr>
                <w:rFonts w:hint="default" w:ascii="Times New Roman" w:hAnsi="Times New Roman" w:cs="Times New Roman"/>
                <w:sz w:val="24"/>
              </w:rPr>
              <w:t>（包括但不限于创业导师、培训、投融资服务、创业培育孵化、政策梳理和指导等）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8280" w:type="dxa"/>
            <w:noWrap w:val="0"/>
            <w:vAlign w:val="center"/>
          </w:tcPr>
          <w:p>
            <w:pPr>
              <w:rPr>
                <w:rFonts w:hint="default" w:ascii="Times New Roman" w:hAnsi="Times New Roman" w:cs="Times New Roman"/>
                <w:sz w:val="24"/>
              </w:rPr>
            </w:pPr>
            <w:r>
              <w:rPr>
                <w:rFonts w:hint="default" w:ascii="Times New Roman" w:hAnsi="Times New Roman" w:cs="Times New Roman"/>
                <w:sz w:val="24"/>
              </w:rPr>
              <w:t>4. 集聚创新创业人才情况（限500字）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6" w:hRule="atLeast"/>
        </w:trPr>
        <w:tc>
          <w:tcPr>
            <w:tcW w:w="8280" w:type="dxa"/>
            <w:noWrap w:val="0"/>
            <w:vAlign w:val="top"/>
          </w:tcPr>
          <w:p>
            <w:pPr>
              <w:rPr>
                <w:rFonts w:hint="default" w:ascii="Times New Roman" w:hAnsi="Times New Roman" w:cs="Times New Roman"/>
                <w:b/>
                <w:sz w:val="24"/>
              </w:rPr>
            </w:pPr>
            <w:r>
              <w:rPr>
                <w:rFonts w:hint="default" w:ascii="Times New Roman" w:hAnsi="Times New Roman" w:cs="Times New Roman"/>
                <w:sz w:val="24"/>
              </w:rPr>
              <w:t>（包括但不限于吸引入驻创客、创新创业团队、新型农业经营主体和初创企业数量；成功孵化农业创业企业情况）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8280" w:type="dxa"/>
            <w:noWrap w:val="0"/>
            <w:vAlign w:val="center"/>
          </w:tcPr>
          <w:p>
            <w:pPr>
              <w:rPr>
                <w:rFonts w:hint="default" w:ascii="Times New Roman" w:hAnsi="Times New Roman" w:cs="Times New Roman"/>
                <w:sz w:val="24"/>
              </w:rPr>
            </w:pPr>
            <w:r>
              <w:rPr>
                <w:rFonts w:hint="default" w:ascii="Times New Roman" w:hAnsi="Times New Roman" w:cs="Times New Roman"/>
                <w:sz w:val="24"/>
              </w:rPr>
              <w:t>5. 技术创新服务情况（限500字）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0" w:hRule="atLeast"/>
        </w:trPr>
        <w:tc>
          <w:tcPr>
            <w:tcW w:w="8280" w:type="dxa"/>
            <w:noWrap w:val="0"/>
            <w:vAlign w:val="top"/>
          </w:tcPr>
          <w:p>
            <w:pPr>
              <w:rPr>
                <w:rFonts w:hint="default" w:ascii="Times New Roman" w:hAnsi="Times New Roman" w:cs="Times New Roman"/>
                <w:sz w:val="24"/>
              </w:rPr>
            </w:pPr>
            <w:r>
              <w:rPr>
                <w:rFonts w:hint="default" w:ascii="Times New Roman" w:hAnsi="Times New Roman" w:cs="Times New Roman"/>
                <w:sz w:val="24"/>
              </w:rPr>
              <w:t>（包括但不限于加大适用农业技术和良种良法、新型农资、现代农机等应用推广情况、“互联网+”网络电商平台建设情况等）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8280" w:type="dxa"/>
            <w:noWrap w:val="0"/>
            <w:vAlign w:val="center"/>
          </w:tcPr>
          <w:p>
            <w:pPr>
              <w:rPr>
                <w:rFonts w:hint="default" w:ascii="Times New Roman" w:hAnsi="Times New Roman" w:cs="Times New Roman"/>
                <w:sz w:val="24"/>
              </w:rPr>
            </w:pPr>
            <w:r>
              <w:rPr>
                <w:rFonts w:hint="default" w:ascii="Times New Roman" w:hAnsi="Times New Roman" w:cs="Times New Roman"/>
                <w:sz w:val="24"/>
              </w:rPr>
              <w:t>6.开展人才培训和创业教育培训活动情况（限500字）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9" w:hRule="atLeast"/>
        </w:trPr>
        <w:tc>
          <w:tcPr>
            <w:tcW w:w="8280" w:type="dxa"/>
            <w:noWrap w:val="0"/>
            <w:vAlign w:val="top"/>
          </w:tcPr>
          <w:p>
            <w:pPr>
              <w:rPr>
                <w:rFonts w:hint="default" w:ascii="Times New Roman" w:hAnsi="Times New Roman" w:cs="Times New Roman"/>
                <w:sz w:val="24"/>
              </w:rPr>
            </w:pPr>
            <w:r>
              <w:rPr>
                <w:rFonts w:hint="default" w:ascii="Times New Roman" w:hAnsi="Times New Roman" w:cs="Times New Roman"/>
                <w:sz w:val="24"/>
              </w:rPr>
              <w:t>（包括但不限于网络培训、授课培训、田间培训和一线实训，创业沙龙、大讲堂、训练营等培训活动情况）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280" w:type="dxa"/>
            <w:noWrap w:val="0"/>
            <w:vAlign w:val="top"/>
          </w:tcPr>
          <w:p>
            <w:pPr>
              <w:rPr>
                <w:rFonts w:hint="default" w:ascii="Times New Roman" w:hAnsi="Times New Roman" w:cs="Times New Roman"/>
                <w:sz w:val="24"/>
              </w:rPr>
            </w:pPr>
            <w:r>
              <w:rPr>
                <w:rFonts w:hint="default" w:ascii="Times New Roman" w:hAnsi="Times New Roman" w:cs="Times New Roman"/>
                <w:sz w:val="24"/>
              </w:rPr>
              <w:t>7.推进一二三产业融合发展情况（限500字）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7" w:hRule="atLeast"/>
        </w:trPr>
        <w:tc>
          <w:tcPr>
            <w:tcW w:w="8280" w:type="dxa"/>
            <w:noWrap w:val="0"/>
            <w:vAlign w:val="top"/>
          </w:tcPr>
          <w:p>
            <w:pP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8280" w:type="dxa"/>
            <w:noWrap w:val="0"/>
            <w:vAlign w:val="top"/>
          </w:tcPr>
          <w:p>
            <w:pPr>
              <w:rPr>
                <w:rFonts w:hint="default" w:ascii="Times New Roman" w:hAnsi="Times New Roman" w:cs="Times New Roman"/>
                <w:sz w:val="24"/>
              </w:rPr>
            </w:pPr>
            <w:r>
              <w:rPr>
                <w:rFonts w:hint="default" w:ascii="Times New Roman" w:hAnsi="Times New Roman" w:cs="Times New Roman"/>
                <w:sz w:val="24"/>
              </w:rPr>
              <w:t>8.成功孵化农业创业企业案例或其他富有特色的成功创业服务情况（限800字）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4" w:hRule="atLeast"/>
        </w:trPr>
        <w:tc>
          <w:tcPr>
            <w:tcW w:w="8280" w:type="dxa"/>
            <w:noWrap w:val="0"/>
            <w:vAlign w:val="top"/>
          </w:tcPr>
          <w:p>
            <w:pPr>
              <w:rPr>
                <w:rFonts w:hint="default" w:ascii="Times New Roman" w:hAnsi="Times New Roman" w:cs="Times New Roman"/>
                <w:sz w:val="24"/>
              </w:rPr>
            </w:pPr>
          </w:p>
        </w:tc>
      </w:tr>
    </w:tbl>
    <w:p>
      <w:pPr>
        <w:rPr>
          <w:rFonts w:hint="default" w:ascii="Times New Roman" w:hAnsi="Times New Roman" w:cs="Times New Roman"/>
          <w:b/>
          <w:sz w:val="28"/>
          <w:szCs w:val="28"/>
        </w:rPr>
      </w:pPr>
    </w:p>
    <w:p>
      <w:pPr>
        <w:rPr>
          <w:rFonts w:hint="default" w:ascii="Times New Roman" w:hAnsi="Times New Roman" w:cs="Times New Roman"/>
          <w:b/>
          <w:sz w:val="28"/>
          <w:szCs w:val="28"/>
        </w:rPr>
      </w:pPr>
      <w:r>
        <w:rPr>
          <w:rFonts w:hint="default" w:ascii="Times New Roman" w:hAnsi="Times New Roman" w:cs="Times New Roman"/>
          <w:b/>
          <w:sz w:val="28"/>
          <w:szCs w:val="28"/>
        </w:rPr>
        <w:t>四、附件材料</w:t>
      </w:r>
    </w:p>
    <w:tbl>
      <w:tblPr>
        <w:tblStyle w:val="14"/>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6120"/>
        <w:gridCol w:w="90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pPr>
              <w:jc w:val="center"/>
              <w:rPr>
                <w:rFonts w:hint="default" w:ascii="Times New Roman" w:hAnsi="Times New Roman" w:cs="Times New Roman"/>
                <w:b/>
                <w:sz w:val="24"/>
              </w:rPr>
            </w:pPr>
            <w:r>
              <w:rPr>
                <w:rFonts w:hint="default" w:ascii="Times New Roman" w:hAnsi="Times New Roman" w:cs="Times New Roman"/>
                <w:b/>
                <w:sz w:val="24"/>
              </w:rPr>
              <w:t>序号</w:t>
            </w:r>
          </w:p>
        </w:tc>
        <w:tc>
          <w:tcPr>
            <w:tcW w:w="6120" w:type="dxa"/>
            <w:noWrap w:val="0"/>
            <w:vAlign w:val="center"/>
          </w:tcPr>
          <w:p>
            <w:pPr>
              <w:jc w:val="center"/>
              <w:rPr>
                <w:rFonts w:hint="default" w:ascii="Times New Roman" w:hAnsi="Times New Roman" w:cs="Times New Roman"/>
                <w:b/>
                <w:sz w:val="24"/>
              </w:rPr>
            </w:pPr>
            <w:r>
              <w:rPr>
                <w:rFonts w:hint="default" w:ascii="Times New Roman" w:hAnsi="Times New Roman" w:cs="Times New Roman"/>
                <w:b/>
                <w:sz w:val="24"/>
              </w:rPr>
              <w:t>附件名称</w:t>
            </w:r>
          </w:p>
        </w:tc>
        <w:tc>
          <w:tcPr>
            <w:tcW w:w="909" w:type="dxa"/>
            <w:noWrap w:val="0"/>
            <w:vAlign w:val="center"/>
          </w:tcPr>
          <w:p>
            <w:pPr>
              <w:jc w:val="center"/>
              <w:rPr>
                <w:rFonts w:hint="default" w:ascii="Times New Roman" w:hAnsi="Times New Roman" w:cs="Times New Roman"/>
                <w:b/>
                <w:sz w:val="24"/>
              </w:rPr>
            </w:pPr>
            <w:r>
              <w:rPr>
                <w:rFonts w:hint="default" w:ascii="Times New Roman" w:hAnsi="Times New Roman" w:cs="Times New Roman"/>
                <w:b/>
                <w:sz w:val="24"/>
              </w:rPr>
              <w:t>是否必备</w:t>
            </w:r>
          </w:p>
        </w:tc>
        <w:tc>
          <w:tcPr>
            <w:tcW w:w="1276" w:type="dxa"/>
            <w:noWrap w:val="0"/>
            <w:vAlign w:val="center"/>
          </w:tcPr>
          <w:p>
            <w:pPr>
              <w:jc w:val="center"/>
              <w:rPr>
                <w:rFonts w:hint="default" w:ascii="Times New Roman" w:hAnsi="Times New Roman" w:cs="Times New Roman"/>
                <w:b/>
                <w:sz w:val="24"/>
              </w:rPr>
            </w:pPr>
            <w:r>
              <w:rPr>
                <w:rFonts w:hint="default" w:ascii="Times New Roman" w:hAnsi="Times New Roman" w:cs="Times New Roman"/>
                <w:b/>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1</w:t>
            </w:r>
          </w:p>
        </w:tc>
        <w:tc>
          <w:tcPr>
            <w:tcW w:w="6120" w:type="dxa"/>
            <w:noWrap w:val="0"/>
            <w:vAlign w:val="center"/>
          </w:tcPr>
          <w:p>
            <w:pPr>
              <w:snapToGrid w:val="0"/>
              <w:spacing w:line="600" w:lineRule="exact"/>
              <w:outlineLvl w:val="0"/>
              <w:rPr>
                <w:rFonts w:hint="default" w:ascii="Times New Roman" w:hAnsi="Times New Roman" w:cs="Times New Roman"/>
                <w:bCs/>
                <w:sz w:val="24"/>
              </w:rPr>
            </w:pPr>
            <w:r>
              <w:rPr>
                <w:rFonts w:hint="default" w:ascii="Times New Roman" w:hAnsi="Times New Roman" w:cs="Times New Roman"/>
                <w:bCs/>
                <w:sz w:val="24"/>
              </w:rPr>
              <w:t>星创天地申请单位营业执照（或事业单位登记证、民办非企业单位登记证）</w:t>
            </w:r>
          </w:p>
        </w:tc>
        <w:tc>
          <w:tcPr>
            <w:tcW w:w="909"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是</w:t>
            </w:r>
          </w:p>
        </w:tc>
        <w:tc>
          <w:tcPr>
            <w:tcW w:w="1276" w:type="dxa"/>
            <w:noWrap w:val="0"/>
            <w:vAlign w:val="top"/>
          </w:tcPr>
          <w:p>
            <w:pPr>
              <w:snapToGrid w:val="0"/>
              <w:spacing w:line="600" w:lineRule="exact"/>
              <w:outlineLvl w:val="0"/>
              <w:rPr>
                <w:rFonts w:hint="default" w:ascii="Times New Roman" w:hAnsi="Times New Roman" w:cs="Times New Roman"/>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2</w:t>
            </w:r>
          </w:p>
        </w:tc>
        <w:tc>
          <w:tcPr>
            <w:tcW w:w="6120" w:type="dxa"/>
            <w:noWrap w:val="0"/>
            <w:vAlign w:val="center"/>
          </w:tcPr>
          <w:p>
            <w:pPr>
              <w:snapToGrid w:val="0"/>
              <w:spacing w:line="600" w:lineRule="exact"/>
              <w:outlineLvl w:val="0"/>
              <w:rPr>
                <w:rFonts w:hint="default" w:ascii="Times New Roman" w:hAnsi="Times New Roman" w:cs="Times New Roman"/>
                <w:bCs/>
                <w:sz w:val="24"/>
              </w:rPr>
            </w:pPr>
            <w:r>
              <w:rPr>
                <w:rFonts w:hint="default" w:ascii="Times New Roman" w:hAnsi="Times New Roman" w:cs="Times New Roman"/>
                <w:bCs/>
                <w:sz w:val="24"/>
              </w:rPr>
              <w:t>固定办公场所的产权证明或房屋租赁协议</w:t>
            </w:r>
          </w:p>
        </w:tc>
        <w:tc>
          <w:tcPr>
            <w:tcW w:w="909"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是</w:t>
            </w:r>
          </w:p>
        </w:tc>
        <w:tc>
          <w:tcPr>
            <w:tcW w:w="1276" w:type="dxa"/>
            <w:noWrap w:val="0"/>
            <w:vAlign w:val="top"/>
          </w:tcPr>
          <w:p>
            <w:pPr>
              <w:snapToGrid w:val="0"/>
              <w:spacing w:line="600" w:lineRule="exact"/>
              <w:outlineLvl w:val="0"/>
              <w:rPr>
                <w:rFonts w:hint="default" w:ascii="Times New Roman" w:hAnsi="Times New Roman" w:cs="Times New Roman"/>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20"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3</w:t>
            </w:r>
          </w:p>
        </w:tc>
        <w:tc>
          <w:tcPr>
            <w:tcW w:w="6120" w:type="dxa"/>
            <w:noWrap w:val="0"/>
            <w:vAlign w:val="center"/>
          </w:tcPr>
          <w:p>
            <w:pPr>
              <w:snapToGrid w:val="0"/>
              <w:spacing w:line="600" w:lineRule="exact"/>
              <w:outlineLvl w:val="0"/>
              <w:rPr>
                <w:rFonts w:hint="default" w:ascii="Times New Roman" w:hAnsi="Times New Roman" w:cs="Times New Roman"/>
                <w:bCs/>
                <w:sz w:val="24"/>
              </w:rPr>
            </w:pPr>
            <w:r>
              <w:rPr>
                <w:rFonts w:hint="default" w:ascii="Times New Roman" w:hAnsi="Times New Roman" w:cs="Times New Roman"/>
                <w:bCs/>
                <w:sz w:val="24"/>
              </w:rPr>
              <w:t>成果转化示范基地、创新创业场地等及其他硬件设施设备图片资料或其他佐证资料</w:t>
            </w:r>
          </w:p>
        </w:tc>
        <w:tc>
          <w:tcPr>
            <w:tcW w:w="909"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是</w:t>
            </w:r>
          </w:p>
        </w:tc>
        <w:tc>
          <w:tcPr>
            <w:tcW w:w="1276" w:type="dxa"/>
            <w:noWrap w:val="0"/>
            <w:vAlign w:val="top"/>
          </w:tcPr>
          <w:p>
            <w:pPr>
              <w:snapToGrid w:val="0"/>
              <w:spacing w:line="600" w:lineRule="exact"/>
              <w:outlineLvl w:val="0"/>
              <w:rPr>
                <w:rFonts w:hint="default" w:ascii="Times New Roman" w:hAnsi="Times New Roman" w:cs="Times New Roman"/>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4</w:t>
            </w:r>
          </w:p>
        </w:tc>
        <w:tc>
          <w:tcPr>
            <w:tcW w:w="6120" w:type="dxa"/>
            <w:noWrap w:val="0"/>
            <w:vAlign w:val="center"/>
          </w:tcPr>
          <w:p>
            <w:pPr>
              <w:snapToGrid w:val="0"/>
              <w:spacing w:line="600" w:lineRule="exact"/>
              <w:outlineLvl w:val="0"/>
              <w:rPr>
                <w:rFonts w:hint="default" w:ascii="Times New Roman" w:hAnsi="Times New Roman" w:cs="Times New Roman"/>
                <w:bCs/>
                <w:sz w:val="24"/>
              </w:rPr>
            </w:pPr>
            <w:r>
              <w:rPr>
                <w:rFonts w:hint="default" w:ascii="Times New Roman" w:hAnsi="Times New Roman" w:cs="Times New Roman"/>
                <w:bCs/>
                <w:sz w:val="24"/>
              </w:rPr>
              <w:t>聘请创业导师相关证明材料、创业服务团队服务协议和服务活动记录等</w:t>
            </w:r>
          </w:p>
        </w:tc>
        <w:tc>
          <w:tcPr>
            <w:tcW w:w="909"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是</w:t>
            </w:r>
          </w:p>
        </w:tc>
        <w:tc>
          <w:tcPr>
            <w:tcW w:w="1276" w:type="dxa"/>
            <w:noWrap w:val="0"/>
            <w:vAlign w:val="top"/>
          </w:tcPr>
          <w:p>
            <w:pPr>
              <w:snapToGrid w:val="0"/>
              <w:spacing w:line="600" w:lineRule="exact"/>
              <w:outlineLvl w:val="0"/>
              <w:rPr>
                <w:rFonts w:hint="default" w:ascii="Times New Roman" w:hAnsi="Times New Roman" w:cs="Times New Roman"/>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5</w:t>
            </w:r>
          </w:p>
        </w:tc>
        <w:tc>
          <w:tcPr>
            <w:tcW w:w="6120" w:type="dxa"/>
            <w:noWrap w:val="0"/>
            <w:vAlign w:val="center"/>
          </w:tcPr>
          <w:p>
            <w:pPr>
              <w:snapToGrid w:val="0"/>
              <w:spacing w:line="600" w:lineRule="exact"/>
              <w:outlineLvl w:val="0"/>
              <w:rPr>
                <w:rFonts w:hint="default" w:ascii="Times New Roman" w:hAnsi="Times New Roman" w:cs="Times New Roman"/>
                <w:bCs/>
                <w:sz w:val="24"/>
              </w:rPr>
            </w:pPr>
            <w:r>
              <w:rPr>
                <w:rFonts w:hint="default" w:ascii="Times New Roman" w:hAnsi="Times New Roman" w:cs="Times New Roman"/>
                <w:bCs/>
                <w:sz w:val="24"/>
              </w:rPr>
              <w:t>入驻创客、创业团队、新型经营主体、企业名单（包括：名称、进驻时间、注册资金、技术领域等），以及与其签署的服务协议；已孵化或转化的创业企业应提供加盖各公司印章的营业执照复印件</w:t>
            </w:r>
          </w:p>
        </w:tc>
        <w:tc>
          <w:tcPr>
            <w:tcW w:w="909"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是</w:t>
            </w:r>
          </w:p>
        </w:tc>
        <w:tc>
          <w:tcPr>
            <w:tcW w:w="1276" w:type="dxa"/>
            <w:noWrap w:val="0"/>
            <w:vAlign w:val="top"/>
          </w:tcPr>
          <w:p>
            <w:pPr>
              <w:snapToGrid w:val="0"/>
              <w:spacing w:line="600" w:lineRule="exact"/>
              <w:outlineLvl w:val="0"/>
              <w:rPr>
                <w:rFonts w:hint="default" w:ascii="Times New Roman" w:hAnsi="Times New Roman" w:cs="Times New Roman"/>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720"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6</w:t>
            </w:r>
          </w:p>
        </w:tc>
        <w:tc>
          <w:tcPr>
            <w:tcW w:w="6120" w:type="dxa"/>
            <w:noWrap w:val="0"/>
            <w:vAlign w:val="center"/>
          </w:tcPr>
          <w:p>
            <w:pPr>
              <w:snapToGrid w:val="0"/>
              <w:spacing w:line="600" w:lineRule="exact"/>
              <w:outlineLvl w:val="0"/>
              <w:rPr>
                <w:rFonts w:hint="default" w:ascii="Times New Roman" w:hAnsi="Times New Roman" w:cs="Times New Roman"/>
                <w:bCs/>
                <w:sz w:val="24"/>
              </w:rPr>
            </w:pPr>
            <w:r>
              <w:rPr>
                <w:rFonts w:hint="default" w:ascii="Times New Roman" w:hAnsi="Times New Roman" w:cs="Times New Roman"/>
                <w:bCs/>
                <w:sz w:val="24"/>
              </w:rPr>
              <w:t>其他相关材料</w:t>
            </w:r>
          </w:p>
        </w:tc>
        <w:tc>
          <w:tcPr>
            <w:tcW w:w="909" w:type="dxa"/>
            <w:noWrap w:val="0"/>
            <w:vAlign w:val="center"/>
          </w:tcPr>
          <w:p>
            <w:pPr>
              <w:snapToGrid w:val="0"/>
              <w:spacing w:line="600" w:lineRule="exact"/>
              <w:jc w:val="center"/>
              <w:outlineLvl w:val="0"/>
              <w:rPr>
                <w:rFonts w:hint="default" w:ascii="Times New Roman" w:hAnsi="Times New Roman" w:cs="Times New Roman"/>
                <w:bCs/>
                <w:sz w:val="24"/>
              </w:rPr>
            </w:pPr>
            <w:r>
              <w:rPr>
                <w:rFonts w:hint="default" w:ascii="Times New Roman" w:hAnsi="Times New Roman" w:cs="Times New Roman"/>
                <w:bCs/>
                <w:sz w:val="24"/>
              </w:rPr>
              <w:t>否</w:t>
            </w:r>
          </w:p>
        </w:tc>
        <w:tc>
          <w:tcPr>
            <w:tcW w:w="1276" w:type="dxa"/>
            <w:noWrap w:val="0"/>
            <w:vAlign w:val="top"/>
          </w:tcPr>
          <w:p>
            <w:pPr>
              <w:snapToGrid w:val="0"/>
              <w:spacing w:line="600" w:lineRule="exact"/>
              <w:outlineLvl w:val="0"/>
              <w:rPr>
                <w:rFonts w:hint="default" w:ascii="Times New Roman" w:hAnsi="Times New Roman" w:cs="Times New Roman"/>
                <w:bCs/>
                <w:sz w:val="24"/>
              </w:rPr>
            </w:pPr>
          </w:p>
        </w:tc>
      </w:tr>
    </w:tbl>
    <w:p>
      <w:pPr>
        <w:rPr>
          <w:rFonts w:hint="default" w:ascii="Times New Roman" w:hAnsi="Times New Roman" w:cs="Times New Roman"/>
          <w:b/>
          <w:sz w:val="28"/>
          <w:szCs w:val="28"/>
        </w:rPr>
      </w:pPr>
      <w:r>
        <w:rPr>
          <w:rFonts w:hint="default" w:ascii="Times New Roman" w:hAnsi="Times New Roman" w:cs="Times New Roman"/>
          <w:b/>
          <w:sz w:val="28"/>
          <w:szCs w:val="28"/>
        </w:rPr>
        <w:t>五、审核意见</w:t>
      </w:r>
    </w:p>
    <w:tbl>
      <w:tblPr>
        <w:tblStyle w:val="14"/>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00"/>
        <w:gridCol w:w="3970"/>
        <w:gridCol w:w="4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067" w:hRule="exact"/>
        </w:trPr>
        <w:tc>
          <w:tcPr>
            <w:tcW w:w="900" w:type="dxa"/>
            <w:noWrap w:val="0"/>
            <w:vAlign w:val="center"/>
          </w:tcPr>
          <w:p>
            <w:pPr>
              <w:rPr>
                <w:rFonts w:hint="default" w:ascii="Times New Roman" w:hAnsi="Times New Roman" w:cs="Times New Roman"/>
                <w:sz w:val="24"/>
              </w:rPr>
            </w:pPr>
            <w:r>
              <w:rPr>
                <w:rFonts w:hint="default" w:ascii="Times New Roman" w:hAnsi="Times New Roman" w:cs="Times New Roman"/>
                <w:sz w:val="24"/>
              </w:rPr>
              <w:t>申报单位意见</w:t>
            </w:r>
          </w:p>
        </w:tc>
        <w:tc>
          <w:tcPr>
            <w:tcW w:w="8036" w:type="dxa"/>
            <w:gridSpan w:val="2"/>
            <w:noWrap w:val="0"/>
            <w:vAlign w:val="top"/>
          </w:tcPr>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jc w:val="right"/>
              <w:rPr>
                <w:rFonts w:hint="default" w:ascii="Times New Roman" w:hAnsi="Times New Roman" w:cs="Times New Roman"/>
                <w:sz w:val="24"/>
              </w:rPr>
            </w:pPr>
            <w:r>
              <w:rPr>
                <w:rFonts w:hint="default" w:ascii="Times New Roman" w:hAnsi="Times New Roman" w:cs="Times New Roman"/>
                <w:sz w:val="24"/>
              </w:rPr>
              <w:t>负责人签名：             （单位盖章）</w:t>
            </w:r>
          </w:p>
          <w:p>
            <w:pPr>
              <w:jc w:val="right"/>
              <w:rPr>
                <w:rFonts w:hint="default" w:ascii="Times New Roman" w:hAnsi="Times New Roman" w:cs="Times New Roman"/>
                <w:sz w:val="24"/>
              </w:rPr>
            </w:pPr>
            <w:r>
              <w:rPr>
                <w:rFonts w:hint="default" w:ascii="Times New Roman" w:hAnsi="Times New Roman" w:cs="Times New Roman"/>
                <w:sz w:val="24"/>
              </w:rPr>
              <w:t xml:space="preserve">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265" w:hRule="exact"/>
        </w:trPr>
        <w:tc>
          <w:tcPr>
            <w:tcW w:w="900" w:type="dxa"/>
            <w:noWrap w:val="0"/>
            <w:vAlign w:val="center"/>
          </w:tcPr>
          <w:p>
            <w:pPr>
              <w:rPr>
                <w:rFonts w:hint="default" w:ascii="Times New Roman" w:hAnsi="Times New Roman" w:cs="Times New Roman"/>
                <w:sz w:val="24"/>
              </w:rPr>
            </w:pPr>
            <w:r>
              <w:rPr>
                <w:rFonts w:hint="default" w:ascii="Times New Roman" w:hAnsi="Times New Roman" w:cs="Times New Roman"/>
                <w:sz w:val="24"/>
              </w:rPr>
              <w:t>参与单位意见</w:t>
            </w:r>
          </w:p>
          <w:p>
            <w:pPr>
              <w:rPr>
                <w:rFonts w:hint="default" w:ascii="Times New Roman" w:hAnsi="Times New Roman" w:cs="Times New Roman"/>
                <w:sz w:val="24"/>
              </w:rPr>
            </w:pPr>
          </w:p>
        </w:tc>
        <w:tc>
          <w:tcPr>
            <w:tcW w:w="3970" w:type="dxa"/>
            <w:noWrap w:val="0"/>
            <w:vAlign w:val="center"/>
          </w:tcPr>
          <w:p>
            <w:pPr>
              <w:rPr>
                <w:rFonts w:hint="default" w:ascii="Times New Roman" w:hAnsi="Times New Roman" w:cs="Times New Roman"/>
                <w:sz w:val="24"/>
              </w:rPr>
            </w:pPr>
          </w:p>
          <w:p>
            <w:pPr>
              <w:rPr>
                <w:rFonts w:hint="default" w:ascii="Times New Roman" w:hAnsi="Times New Roman" w:cs="Times New Roman"/>
                <w:sz w:val="24"/>
              </w:rPr>
            </w:pPr>
            <w:r>
              <w:rPr>
                <w:rFonts w:hint="default" w:ascii="Times New Roman" w:hAnsi="Times New Roman" w:cs="Times New Roman"/>
                <w:sz w:val="24"/>
              </w:rPr>
              <w:t xml:space="preserve">  </w:t>
            </w: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jc w:val="right"/>
              <w:rPr>
                <w:rFonts w:hint="default" w:ascii="Times New Roman" w:hAnsi="Times New Roman" w:cs="Times New Roman"/>
                <w:sz w:val="24"/>
              </w:rPr>
            </w:pPr>
            <w:r>
              <w:rPr>
                <w:rFonts w:hint="default" w:ascii="Times New Roman" w:hAnsi="Times New Roman" w:cs="Times New Roman"/>
                <w:sz w:val="24"/>
              </w:rPr>
              <w:t>负责人签名：   （单位盖章）                   年  月  日</w:t>
            </w:r>
          </w:p>
        </w:tc>
        <w:tc>
          <w:tcPr>
            <w:tcW w:w="4066" w:type="dxa"/>
            <w:noWrap w:val="0"/>
            <w:vAlign w:val="center"/>
          </w:tcPr>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r>
              <w:rPr>
                <w:rFonts w:hint="default" w:ascii="Times New Roman" w:hAnsi="Times New Roman" w:cs="Times New Roman"/>
                <w:sz w:val="24"/>
              </w:rPr>
              <w:t xml:space="preserve">   </w:t>
            </w: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jc w:val="right"/>
              <w:rPr>
                <w:rFonts w:hint="default" w:ascii="Times New Roman" w:hAnsi="Times New Roman" w:cs="Times New Roman"/>
                <w:sz w:val="24"/>
              </w:rPr>
            </w:pPr>
            <w:r>
              <w:rPr>
                <w:rFonts w:hint="default" w:ascii="Times New Roman" w:hAnsi="Times New Roman" w:cs="Times New Roman"/>
                <w:sz w:val="24"/>
              </w:rPr>
              <w:t>负责人签名：     （单位盖章）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81" w:hRule="exact"/>
        </w:trPr>
        <w:tc>
          <w:tcPr>
            <w:tcW w:w="900" w:type="dxa"/>
            <w:noWrap w:val="0"/>
            <w:vAlign w:val="center"/>
          </w:tcPr>
          <w:p>
            <w:pPr>
              <w:rPr>
                <w:rFonts w:hint="default" w:ascii="Times New Roman" w:hAnsi="Times New Roman" w:cs="Times New Roman"/>
                <w:sz w:val="24"/>
              </w:rPr>
            </w:pPr>
            <w:r>
              <w:rPr>
                <w:rFonts w:hint="default" w:ascii="Times New Roman" w:hAnsi="Times New Roman" w:cs="Times New Roman"/>
                <w:sz w:val="24"/>
              </w:rPr>
              <w:t>推荐单位意见</w:t>
            </w:r>
          </w:p>
          <w:p>
            <w:pPr>
              <w:rPr>
                <w:rFonts w:hint="default" w:ascii="Times New Roman" w:hAnsi="Times New Roman" w:cs="Times New Roman"/>
                <w:sz w:val="24"/>
              </w:rPr>
            </w:pPr>
          </w:p>
        </w:tc>
        <w:tc>
          <w:tcPr>
            <w:tcW w:w="8036" w:type="dxa"/>
            <w:gridSpan w:val="2"/>
            <w:noWrap w:val="0"/>
            <w:vAlign w:val="top"/>
          </w:tcPr>
          <w:p>
            <w:pPr>
              <w:rPr>
                <w:rFonts w:hint="default" w:ascii="Times New Roman" w:hAnsi="Times New Roman" w:cs="Times New Roman"/>
                <w:sz w:val="24"/>
              </w:rPr>
            </w:pPr>
            <w:r>
              <w:rPr>
                <w:rFonts w:hint="default" w:ascii="Times New Roman" w:hAnsi="Times New Roman" w:cs="Times New Roman"/>
                <w:sz w:val="24"/>
              </w:rPr>
              <w:t>（简述项目推荐意见及列入本地区、部门计划情况）</w:t>
            </w: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rPr>
                <w:rFonts w:hint="default" w:ascii="Times New Roman" w:hAnsi="Times New Roman" w:cs="Times New Roman"/>
                <w:sz w:val="24"/>
              </w:rPr>
            </w:pPr>
          </w:p>
          <w:p>
            <w:pPr>
              <w:jc w:val="right"/>
              <w:rPr>
                <w:rFonts w:hint="default" w:ascii="Times New Roman" w:hAnsi="Times New Roman" w:cs="Times New Roman"/>
                <w:sz w:val="24"/>
              </w:rPr>
            </w:pPr>
            <w:r>
              <w:rPr>
                <w:rFonts w:hint="default" w:ascii="Times New Roman" w:hAnsi="Times New Roman" w:cs="Times New Roman"/>
                <w:sz w:val="24"/>
              </w:rPr>
              <w:t>负责人签名：        （单位盖章）</w:t>
            </w:r>
          </w:p>
          <w:p>
            <w:pPr>
              <w:jc w:val="right"/>
              <w:rPr>
                <w:rFonts w:hint="default" w:ascii="Times New Roman" w:hAnsi="Times New Roman" w:cs="Times New Roman"/>
                <w:sz w:val="24"/>
              </w:rPr>
            </w:pPr>
            <w:r>
              <w:rPr>
                <w:rFonts w:hint="default" w:ascii="Times New Roman" w:hAnsi="Times New Roman" w:cs="Times New Roman"/>
                <w:sz w:val="24"/>
              </w:rPr>
              <w:t xml:space="preserve">                                年    月    日</w:t>
            </w:r>
          </w:p>
        </w:tc>
      </w:tr>
    </w:tbl>
    <w:p>
      <w:pPr>
        <w:snapToGrid w:val="0"/>
        <w:spacing w:line="360" w:lineRule="auto"/>
        <w:rPr>
          <w:rFonts w:hint="default" w:ascii="Times New Roman" w:hAnsi="Times New Roman" w:eastAsia="仿宋_GB2312" w:cs="Times New Roman"/>
          <w:b/>
        </w:rPr>
      </w:pPr>
    </w:p>
    <w:p>
      <w:pPr>
        <w:snapToGrid w:val="0"/>
        <w:spacing w:line="360" w:lineRule="auto"/>
        <w:ind w:firstLine="600"/>
        <w:rPr>
          <w:rFonts w:hint="default" w:ascii="Times New Roman" w:hAnsi="Times New Roman" w:eastAsia="仿宋_GB2312" w:cs="Times New Roman"/>
          <w:sz w:val="30"/>
        </w:rPr>
      </w:pPr>
    </w:p>
    <w:p>
      <w:pPr>
        <w:spacing w:line="480" w:lineRule="auto"/>
        <w:jc w:val="center"/>
        <w:rPr>
          <w:rFonts w:hint="default" w:ascii="Times New Roman" w:hAnsi="Times New Roman" w:eastAsia="黑体" w:cs="Times New Roman"/>
          <w:b/>
          <w:sz w:val="44"/>
          <w:szCs w:val="44"/>
        </w:rPr>
      </w:pPr>
    </w:p>
    <w:p>
      <w:pPr>
        <w:spacing w:line="480" w:lineRule="auto"/>
        <w:jc w:val="center"/>
        <w:rPr>
          <w:rFonts w:hint="default" w:ascii="Times New Roman" w:hAnsi="Times New Roman" w:eastAsia="黑体" w:cs="Times New Roman"/>
          <w:b/>
          <w:sz w:val="44"/>
          <w:szCs w:val="44"/>
        </w:rPr>
      </w:pPr>
    </w:p>
    <w:p>
      <w:pPr>
        <w:spacing w:line="480" w:lineRule="auto"/>
        <w:jc w:val="center"/>
        <w:rPr>
          <w:rFonts w:hint="default" w:ascii="Times New Roman" w:hAnsi="Times New Roman" w:eastAsia="黑体" w:cs="Times New Roman"/>
          <w:b/>
          <w:sz w:val="44"/>
          <w:szCs w:val="44"/>
        </w:rPr>
      </w:pPr>
    </w:p>
    <w:p>
      <w:pPr>
        <w:spacing w:line="480" w:lineRule="auto"/>
        <w:jc w:val="center"/>
        <w:rPr>
          <w:rFonts w:hint="default" w:ascii="Times New Roman" w:hAnsi="Times New Roman" w:eastAsia="黑体" w:cs="Times New Roman"/>
          <w:b/>
          <w:sz w:val="44"/>
          <w:szCs w:val="44"/>
        </w:rPr>
      </w:pP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hint="default" w:ascii="方正小标宋_GBK" w:hAnsi="方正小标宋_GBK" w:eastAsia="方正小标宋_GBK" w:cs="方正小标宋_GBK"/>
          <w:b w:val="0"/>
          <w:bCs/>
          <w:sz w:val="44"/>
          <w:szCs w:val="44"/>
        </w:rPr>
      </w:pPr>
      <w:r>
        <w:rPr>
          <w:rFonts w:hint="default" w:ascii="方正小标宋_GBK" w:hAnsi="方正小标宋_GBK" w:eastAsia="方正小标宋_GBK" w:cs="方正小标宋_GBK"/>
          <w:b w:val="0"/>
          <w:bCs/>
          <w:sz w:val="44"/>
          <w:szCs w:val="44"/>
        </w:rPr>
        <w:t>株洲市星创天地建设实施方案编写提纲</w:t>
      </w:r>
    </w:p>
    <w:p>
      <w:pPr>
        <w:snapToGrid w:val="0"/>
        <w:spacing w:line="360" w:lineRule="auto"/>
        <w:ind w:firstLine="630"/>
        <w:rPr>
          <w:rFonts w:hint="default" w:ascii="Times New Roman" w:hAnsi="Times New Roman" w:cs="Times New Roman"/>
          <w:color w:val="000000"/>
        </w:rPr>
      </w:pPr>
    </w:p>
    <w:p>
      <w:pPr>
        <w:snapToGrid w:val="0"/>
        <w:spacing w:line="360" w:lineRule="auto"/>
        <w:ind w:firstLine="630"/>
        <w:rPr>
          <w:rFonts w:hint="default" w:ascii="Times New Roman" w:hAnsi="Times New Roman" w:cs="Times New Roman"/>
          <w:color w:val="000000"/>
        </w:rPr>
      </w:pPr>
      <w:r>
        <w:rPr>
          <w:rFonts w:hint="default" w:ascii="Times New Roman" w:hAnsi="Times New Roman" w:cs="Times New Roman"/>
          <w:color w:val="000000"/>
        </w:rPr>
        <w:t>1、申报书概述（限1000字）</w:t>
      </w:r>
    </w:p>
    <w:p>
      <w:pPr>
        <w:snapToGrid w:val="0"/>
        <w:spacing w:line="360" w:lineRule="auto"/>
        <w:ind w:firstLine="630"/>
        <w:rPr>
          <w:rFonts w:hint="default" w:ascii="Times New Roman" w:hAnsi="Times New Roman" w:cs="Times New Roman"/>
          <w:color w:val="000000"/>
        </w:rPr>
      </w:pPr>
      <w:r>
        <w:rPr>
          <w:rFonts w:hint="default" w:ascii="Times New Roman" w:hAnsi="Times New Roman" w:cs="Times New Roman"/>
          <w:color w:val="000000"/>
        </w:rPr>
        <w:t>2、建立星创天地的优势及基础（星创天地规模、所在领域在当地是否处于优势、产业方向等（限3000字）</w:t>
      </w:r>
    </w:p>
    <w:p>
      <w:pPr>
        <w:snapToGrid w:val="0"/>
        <w:spacing w:line="360" w:lineRule="auto"/>
        <w:rPr>
          <w:rFonts w:hint="default" w:ascii="Times New Roman" w:hAnsi="Times New Roman" w:cs="Times New Roman"/>
          <w:color w:val="000000"/>
        </w:rPr>
      </w:pPr>
      <w:r>
        <w:rPr>
          <w:rFonts w:hint="default" w:ascii="Times New Roman" w:hAnsi="Times New Roman" w:cs="Times New Roman"/>
          <w:color w:val="000000"/>
        </w:rPr>
        <w:t xml:space="preserve">    3、星创天地建设方案和网络构架设想（基地的组织构架、运行机制、核心人员、网络构架、成员分工等）（限3000字）</w:t>
      </w:r>
    </w:p>
    <w:p>
      <w:pPr>
        <w:snapToGrid w:val="0"/>
        <w:spacing w:line="360" w:lineRule="auto"/>
        <w:ind w:firstLine="630"/>
        <w:rPr>
          <w:rFonts w:hint="default" w:ascii="Times New Roman" w:hAnsi="Times New Roman" w:cs="Times New Roman"/>
          <w:color w:val="000000"/>
        </w:rPr>
      </w:pPr>
      <w:r>
        <w:rPr>
          <w:rFonts w:hint="default" w:ascii="Times New Roman" w:hAnsi="Times New Roman" w:cs="Times New Roman"/>
          <w:color w:val="000000"/>
        </w:rPr>
        <w:t>5、建设目标及重点任务（培育创客、孵化企业数量及规模、带动就业人数、开展培训场次、培训人员人数等）（限3000字）</w:t>
      </w:r>
    </w:p>
    <w:p>
      <w:pPr>
        <w:snapToGrid w:val="0"/>
        <w:spacing w:line="360" w:lineRule="auto"/>
        <w:ind w:firstLine="630"/>
        <w:rPr>
          <w:rFonts w:hint="default" w:ascii="Times New Roman" w:hAnsi="Times New Roman" w:cs="Times New Roman"/>
          <w:color w:val="000000"/>
        </w:rPr>
      </w:pPr>
      <w:r>
        <w:rPr>
          <w:rFonts w:hint="default" w:ascii="Times New Roman" w:hAnsi="Times New Roman" w:cs="Times New Roman"/>
          <w:color w:val="000000"/>
        </w:rPr>
        <w:t>6、资金预算（包括资金来源、投资金额、年度投资预算，分别说明申请财政专项资助金额，依托单位投入，上级单位、其他单位投入和其他渠道的投资预算）</w:t>
      </w:r>
    </w:p>
    <w:p>
      <w:pPr>
        <w:pStyle w:val="21"/>
        <w:rPr>
          <w:rFonts w:hint="default" w:ascii="Times New Roman" w:hAnsi="Times New Roman" w:cs="Times New Roman"/>
          <w:lang w:val="en-US" w:eastAsia="zh-CN"/>
        </w:rPr>
        <w:sectPr>
          <w:pgSz w:w="11906" w:h="16838"/>
          <w:pgMar w:top="1984" w:right="1531" w:bottom="1701" w:left="1531" w:header="850" w:footer="1134" w:gutter="0"/>
          <w:pgNumType w:fmt="numberInDash"/>
          <w:cols w:space="720" w:num="1"/>
          <w:rtlGutter w:val="0"/>
          <w:docGrid w:type="linesAndChars" w:linePitch="597" w:charSpace="-886"/>
        </w:sectPr>
      </w:pPr>
    </w:p>
    <w:p>
      <w:pPr>
        <w:rPr>
          <w:rFonts w:hint="default" w:ascii="Times New Roman" w:hAnsi="Times New Roman" w:cs="Times New Roman"/>
          <w:lang w:val="en-US" w:eastAsia="zh-CN"/>
        </w:rPr>
      </w:pPr>
      <w:r>
        <w:rPr>
          <w:rFonts w:hint="default" w:ascii="Times New Roman" w:hAnsi="Times New Roman" w:cs="Times New Roman"/>
          <w:lang w:val="en-US" w:eastAsia="zh-CN"/>
        </w:rPr>
        <w:t>附件8：</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hint="default" w:ascii="方正小标宋_GBK" w:hAnsi="方正小标宋_GBK" w:eastAsia="方正小标宋_GBK" w:cs="方正小标宋_GBK"/>
          <w:b w:val="0"/>
          <w:bCs/>
          <w:sz w:val="44"/>
          <w:szCs w:val="44"/>
        </w:rPr>
      </w:pPr>
      <w:r>
        <w:rPr>
          <w:rFonts w:hint="default" w:ascii="方正小标宋_GBK" w:hAnsi="方正小标宋_GBK" w:eastAsia="方正小标宋_GBK" w:cs="方正小标宋_GBK"/>
          <w:b w:val="0"/>
          <w:bCs/>
          <w:sz w:val="44"/>
          <w:szCs w:val="44"/>
        </w:rPr>
        <w:t>株洲市临床医疗技术示范基地</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hint="default" w:ascii="方正小标宋_GBK" w:hAnsi="方正小标宋_GBK" w:eastAsia="方正小标宋_GBK" w:cs="方正小标宋_GBK"/>
          <w:b w:val="0"/>
          <w:bCs/>
          <w:sz w:val="44"/>
          <w:szCs w:val="44"/>
        </w:rPr>
      </w:pPr>
      <w:r>
        <w:rPr>
          <w:rFonts w:hint="default" w:ascii="方正小标宋_GBK" w:hAnsi="方正小标宋_GBK" w:eastAsia="方正小标宋_GBK" w:cs="方正小标宋_GBK"/>
          <w:b w:val="0"/>
          <w:bCs/>
          <w:sz w:val="44"/>
          <w:szCs w:val="44"/>
        </w:rPr>
        <w:t>申报书</w:t>
      </w:r>
    </w:p>
    <w:p>
      <w:pPr>
        <w:ind w:firstLine="700"/>
        <w:rPr>
          <w:rFonts w:hint="default" w:ascii="Times New Roman" w:hAnsi="Times New Roman" w:cs="Times New Roman"/>
          <w:color w:val="000000"/>
        </w:rPr>
      </w:pPr>
    </w:p>
    <w:p>
      <w:pPr>
        <w:pStyle w:val="21"/>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spacing w:line="596" w:lineRule="exact"/>
        <w:ind w:left="0" w:firstLine="70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项目名称：</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pacing w:val="80"/>
          <w:sz w:val="24"/>
          <w:u w:val="single"/>
        </w:rPr>
        <w:t xml:space="preserve">             </w:t>
      </w:r>
    </w:p>
    <w:p>
      <w:pPr>
        <w:keepNext w:val="0"/>
        <w:keepLines w:val="0"/>
        <w:pageBreakBefore w:val="0"/>
        <w:widowControl w:val="0"/>
        <w:kinsoku/>
        <w:wordWrap/>
        <w:overflowPunct/>
        <w:topLinePunct w:val="0"/>
        <w:autoSpaceDE/>
        <w:autoSpaceDN/>
        <w:bidi w:val="0"/>
        <w:adjustRightInd/>
        <w:snapToGrid/>
        <w:spacing w:line="596" w:lineRule="exact"/>
        <w:ind w:left="0" w:firstLine="70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申报单位：</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z w:val="24"/>
        </w:rPr>
        <w:t xml:space="preserve">(公章) </w:t>
      </w:r>
    </w:p>
    <w:p>
      <w:pPr>
        <w:keepNext w:val="0"/>
        <w:keepLines w:val="0"/>
        <w:pageBreakBefore w:val="0"/>
        <w:widowControl w:val="0"/>
        <w:kinsoku/>
        <w:wordWrap/>
        <w:overflowPunct/>
        <w:topLinePunct w:val="0"/>
        <w:autoSpaceDE/>
        <w:autoSpaceDN/>
        <w:bidi w:val="0"/>
        <w:adjustRightInd/>
        <w:snapToGrid/>
        <w:spacing w:line="596" w:lineRule="exact"/>
        <w:ind w:left="0" w:firstLine="70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申报基地名称：</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pacing w:val="80"/>
          <w:sz w:val="24"/>
          <w:u w:val="single"/>
        </w:rPr>
        <w:t xml:space="preserve">             </w:t>
      </w:r>
    </w:p>
    <w:p>
      <w:pPr>
        <w:keepNext w:val="0"/>
        <w:keepLines w:val="0"/>
        <w:pageBreakBefore w:val="0"/>
        <w:widowControl w:val="0"/>
        <w:kinsoku/>
        <w:wordWrap/>
        <w:overflowPunct/>
        <w:topLinePunct w:val="0"/>
        <w:autoSpaceDE/>
        <w:autoSpaceDN/>
        <w:bidi w:val="0"/>
        <w:adjustRightInd/>
        <w:snapToGrid/>
        <w:spacing w:line="596" w:lineRule="exact"/>
        <w:ind w:left="0" w:firstLine="697"/>
        <w:jc w:val="left"/>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单位负责人</w:t>
      </w:r>
      <w:r>
        <w:rPr>
          <w:rFonts w:hint="default" w:ascii="Times New Roman" w:hAnsi="Times New Roman" w:cs="Times New Roman"/>
          <w:b/>
          <w:bCs/>
          <w:color w:val="000000"/>
          <w:spacing w:val="40"/>
          <w:sz w:val="24"/>
        </w:rPr>
        <w:t>：</w:t>
      </w:r>
      <w:r>
        <w:rPr>
          <w:rFonts w:hint="default" w:ascii="Times New Roman" w:hAnsi="Times New Roman" w:cs="Times New Roman"/>
          <w:b/>
          <w:bCs/>
          <w:color w:val="000000"/>
          <w:spacing w:val="80"/>
          <w:sz w:val="24"/>
          <w:u w:val="single"/>
        </w:rPr>
        <w:t xml:space="preserve">       </w:t>
      </w:r>
      <w:r>
        <w:rPr>
          <w:rFonts w:hint="default" w:ascii="Times New Roman" w:hAnsi="Times New Roman" w:cs="Times New Roman"/>
          <w:b/>
          <w:bCs/>
          <w:color w:val="000000"/>
          <w:spacing w:val="80"/>
          <w:sz w:val="24"/>
        </w:rPr>
        <w:t>(</w:t>
      </w:r>
      <w:r>
        <w:rPr>
          <w:rFonts w:hint="default" w:ascii="Times New Roman" w:hAnsi="Times New Roman" w:cs="Times New Roman"/>
          <w:b/>
          <w:bCs/>
          <w:color w:val="000000"/>
          <w:sz w:val="24"/>
        </w:rPr>
        <w:t>签章)</w:t>
      </w:r>
    </w:p>
    <w:p>
      <w:pPr>
        <w:keepNext w:val="0"/>
        <w:keepLines w:val="0"/>
        <w:pageBreakBefore w:val="0"/>
        <w:widowControl w:val="0"/>
        <w:kinsoku/>
        <w:wordWrap/>
        <w:overflowPunct/>
        <w:topLinePunct w:val="0"/>
        <w:autoSpaceDE/>
        <w:autoSpaceDN/>
        <w:bidi w:val="0"/>
        <w:adjustRightInd/>
        <w:snapToGrid/>
        <w:spacing w:line="596" w:lineRule="exact"/>
        <w:ind w:left="0" w:firstLine="697"/>
        <w:jc w:val="left"/>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基地负责人：</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pacing w:val="80"/>
          <w:sz w:val="24"/>
          <w:u w:val="single"/>
        </w:rPr>
        <w:t xml:space="preserve">      </w:t>
      </w:r>
      <w:r>
        <w:rPr>
          <w:rFonts w:hint="default" w:ascii="Times New Roman" w:hAnsi="Times New Roman" w:cs="Times New Roman"/>
          <w:b/>
          <w:bCs/>
          <w:color w:val="000000"/>
          <w:spacing w:val="80"/>
          <w:sz w:val="24"/>
        </w:rPr>
        <w:t>(</w:t>
      </w:r>
      <w:r>
        <w:rPr>
          <w:rFonts w:hint="default" w:ascii="Times New Roman" w:hAnsi="Times New Roman" w:cs="Times New Roman"/>
          <w:b/>
          <w:bCs/>
          <w:color w:val="000000"/>
          <w:sz w:val="24"/>
        </w:rPr>
        <w:t>签章)</w:t>
      </w:r>
    </w:p>
    <w:p>
      <w:pPr>
        <w:keepNext w:val="0"/>
        <w:keepLines w:val="0"/>
        <w:pageBreakBefore w:val="0"/>
        <w:widowControl w:val="0"/>
        <w:kinsoku/>
        <w:wordWrap/>
        <w:overflowPunct/>
        <w:topLinePunct w:val="0"/>
        <w:autoSpaceDE/>
        <w:autoSpaceDN/>
        <w:bidi w:val="0"/>
        <w:adjustRightInd/>
        <w:snapToGrid/>
        <w:spacing w:line="596" w:lineRule="exact"/>
        <w:ind w:left="0" w:firstLine="697"/>
        <w:jc w:val="left"/>
        <w:textAlignment w:val="auto"/>
        <w:rPr>
          <w:rFonts w:hint="default" w:ascii="Times New Roman" w:hAnsi="Times New Roman" w:cs="Times New Roman"/>
          <w:b/>
          <w:bCs/>
          <w:color w:val="000000"/>
          <w:spacing w:val="80"/>
          <w:sz w:val="24"/>
        </w:rPr>
      </w:pPr>
      <w:r>
        <w:rPr>
          <w:rFonts w:hint="default" w:ascii="Times New Roman" w:hAnsi="Times New Roman" w:cs="Times New Roman"/>
          <w:b/>
          <w:bCs/>
          <w:color w:val="000000"/>
          <w:sz w:val="24"/>
        </w:rPr>
        <w:t>项目联系人：</w:t>
      </w:r>
      <w:r>
        <w:rPr>
          <w:rFonts w:hint="default" w:ascii="Times New Roman" w:hAnsi="Times New Roman" w:cs="Times New Roman"/>
          <w:b/>
          <w:bCs/>
          <w:color w:val="000000"/>
          <w:spacing w:val="80"/>
          <w:sz w:val="24"/>
          <w:u w:val="single"/>
        </w:rPr>
        <w:t xml:space="preserve">       </w:t>
      </w:r>
      <w:r>
        <w:rPr>
          <w:rFonts w:hint="default" w:ascii="Times New Roman" w:hAnsi="Times New Roman" w:cs="Times New Roman"/>
          <w:b/>
          <w:bCs/>
          <w:color w:val="000000"/>
          <w:sz w:val="24"/>
        </w:rPr>
        <w:t>手机：</w:t>
      </w:r>
      <w:r>
        <w:rPr>
          <w:rFonts w:hint="default" w:ascii="Times New Roman" w:hAnsi="Times New Roman" w:cs="Times New Roman"/>
          <w:b/>
          <w:bCs/>
          <w:color w:val="000000"/>
          <w:spacing w:val="80"/>
          <w:sz w:val="24"/>
          <w:u w:val="single"/>
        </w:rPr>
        <w:t xml:space="preserve">       </w:t>
      </w:r>
    </w:p>
    <w:p>
      <w:pPr>
        <w:keepNext w:val="0"/>
        <w:keepLines w:val="0"/>
        <w:pageBreakBefore w:val="0"/>
        <w:widowControl w:val="0"/>
        <w:kinsoku/>
        <w:wordWrap/>
        <w:overflowPunct/>
        <w:topLinePunct w:val="0"/>
        <w:autoSpaceDE/>
        <w:autoSpaceDN/>
        <w:bidi w:val="0"/>
        <w:adjustRightInd/>
        <w:snapToGrid/>
        <w:spacing w:line="596" w:lineRule="exact"/>
        <w:ind w:left="0" w:firstLine="697"/>
        <w:jc w:val="left"/>
        <w:textAlignment w:val="auto"/>
        <w:rPr>
          <w:rFonts w:hint="default" w:ascii="Times New Roman" w:hAnsi="Times New Roman" w:cs="Times New Roman"/>
          <w:b/>
          <w:bCs/>
          <w:color w:val="000000"/>
          <w:sz w:val="24"/>
          <w:u w:val="single"/>
        </w:rPr>
      </w:pPr>
      <w:r>
        <w:rPr>
          <w:rFonts w:hint="default" w:ascii="Times New Roman" w:hAnsi="Times New Roman" w:cs="Times New Roman"/>
          <w:b/>
          <w:bCs/>
          <w:color w:val="000000"/>
          <w:sz w:val="24"/>
        </w:rPr>
        <w:t>单位联系人</w:t>
      </w:r>
      <w:r>
        <w:rPr>
          <w:rFonts w:hint="default" w:ascii="Times New Roman" w:hAnsi="Times New Roman" w:cs="Times New Roman"/>
          <w:b/>
          <w:bCs/>
          <w:color w:val="000000"/>
          <w:spacing w:val="40"/>
          <w:sz w:val="24"/>
        </w:rPr>
        <w:t>：</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z w:val="24"/>
        </w:rPr>
        <w:t>手机：</w:t>
      </w:r>
      <w:r>
        <w:rPr>
          <w:rFonts w:hint="default" w:ascii="Times New Roman" w:hAnsi="Times New Roman" w:cs="Times New Roman"/>
          <w:b/>
          <w:bCs/>
          <w:color w:val="000000"/>
          <w:sz w:val="24"/>
          <w:u w:val="single"/>
        </w:rPr>
        <w:t xml:space="preserve">               </w:t>
      </w:r>
    </w:p>
    <w:p>
      <w:pPr>
        <w:keepNext w:val="0"/>
        <w:keepLines w:val="0"/>
        <w:pageBreakBefore w:val="0"/>
        <w:widowControl w:val="0"/>
        <w:kinsoku/>
        <w:wordWrap/>
        <w:overflowPunct/>
        <w:topLinePunct w:val="0"/>
        <w:autoSpaceDE/>
        <w:autoSpaceDN/>
        <w:bidi w:val="0"/>
        <w:adjustRightInd/>
        <w:snapToGrid/>
        <w:spacing w:line="596" w:lineRule="exact"/>
        <w:ind w:left="0" w:firstLine="70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项目类别：</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pacing w:val="80"/>
          <w:sz w:val="24"/>
          <w:u w:val="single"/>
        </w:rPr>
        <w:t xml:space="preserve">              </w:t>
      </w:r>
      <w:r>
        <w:rPr>
          <w:rFonts w:hint="default" w:ascii="Times New Roman" w:hAnsi="Times New Roman" w:cs="Times New Roman"/>
          <w:b/>
          <w:bCs/>
          <w:color w:val="000000"/>
          <w:sz w:val="24"/>
        </w:rPr>
        <w:t xml:space="preserve">                              </w:t>
      </w:r>
    </w:p>
    <w:p>
      <w:pPr>
        <w:keepNext w:val="0"/>
        <w:keepLines w:val="0"/>
        <w:pageBreakBefore w:val="0"/>
        <w:widowControl w:val="0"/>
        <w:kinsoku/>
        <w:wordWrap/>
        <w:overflowPunct/>
        <w:topLinePunct w:val="0"/>
        <w:autoSpaceDE/>
        <w:autoSpaceDN/>
        <w:bidi w:val="0"/>
        <w:adjustRightInd/>
        <w:snapToGrid/>
        <w:spacing w:line="596" w:lineRule="exact"/>
        <w:ind w:left="0" w:firstLine="70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主管单位：</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pacing w:val="80"/>
          <w:sz w:val="24"/>
          <w:u w:val="single"/>
        </w:rPr>
        <w:t xml:space="preserve">              </w:t>
      </w:r>
      <w:r>
        <w:rPr>
          <w:rFonts w:hint="default" w:ascii="Times New Roman" w:hAnsi="Times New Roman" w:cs="Times New Roman"/>
          <w:b/>
          <w:bCs/>
          <w:color w:val="000000"/>
          <w:sz w:val="24"/>
        </w:rPr>
        <w:t xml:space="preserve">                                </w:t>
      </w:r>
    </w:p>
    <w:p>
      <w:pPr>
        <w:keepNext w:val="0"/>
        <w:keepLines w:val="0"/>
        <w:pageBreakBefore w:val="0"/>
        <w:widowControl w:val="0"/>
        <w:kinsoku/>
        <w:wordWrap/>
        <w:overflowPunct/>
        <w:topLinePunct w:val="0"/>
        <w:autoSpaceDE/>
        <w:autoSpaceDN/>
        <w:bidi w:val="0"/>
        <w:adjustRightInd/>
        <w:snapToGrid/>
        <w:spacing w:line="596" w:lineRule="exact"/>
        <w:ind w:left="0" w:firstLine="70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推荐单位：</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pacing w:val="80"/>
          <w:sz w:val="24"/>
          <w:u w:val="single"/>
        </w:rPr>
        <w:t xml:space="preserve">              </w:t>
      </w:r>
      <w:r>
        <w:rPr>
          <w:rFonts w:hint="default" w:ascii="Times New Roman" w:hAnsi="Times New Roman" w:cs="Times New Roman"/>
          <w:b/>
          <w:bCs/>
          <w:color w:val="000000"/>
          <w:sz w:val="24"/>
        </w:rPr>
        <w:t xml:space="preserve">                               </w:t>
      </w:r>
    </w:p>
    <w:p>
      <w:pPr>
        <w:keepNext w:val="0"/>
        <w:keepLines w:val="0"/>
        <w:pageBreakBefore w:val="0"/>
        <w:widowControl w:val="0"/>
        <w:kinsoku/>
        <w:wordWrap/>
        <w:overflowPunct/>
        <w:topLinePunct w:val="0"/>
        <w:autoSpaceDE/>
        <w:autoSpaceDN/>
        <w:bidi w:val="0"/>
        <w:adjustRightInd/>
        <w:snapToGrid/>
        <w:spacing w:line="596" w:lineRule="exact"/>
        <w:ind w:left="0" w:firstLine="70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申请日期：</w:t>
      </w:r>
      <w:r>
        <w:rPr>
          <w:rFonts w:hint="default" w:ascii="Times New Roman" w:hAnsi="Times New Roman" w:cs="Times New Roman"/>
          <w:b/>
          <w:bCs/>
          <w:color w:val="000000"/>
          <w:sz w:val="24"/>
          <w:u w:val="single"/>
        </w:rPr>
        <w:t xml:space="preserve">     </w:t>
      </w:r>
      <w:r>
        <w:rPr>
          <w:rFonts w:hint="default" w:ascii="Times New Roman" w:hAnsi="Times New Roman" w:cs="Times New Roman"/>
          <w:b/>
          <w:bCs/>
          <w:color w:val="000000"/>
          <w:spacing w:val="80"/>
          <w:sz w:val="24"/>
          <w:u w:val="single"/>
        </w:rPr>
        <w:t xml:space="preserve">               </w:t>
      </w:r>
      <w:r>
        <w:rPr>
          <w:rFonts w:hint="default" w:ascii="Times New Roman" w:hAnsi="Times New Roman" w:cs="Times New Roman"/>
          <w:b/>
          <w:bCs/>
          <w:color w:val="000000"/>
          <w:sz w:val="24"/>
        </w:rPr>
        <w:t xml:space="preserve">                              </w:t>
      </w:r>
    </w:p>
    <w:p>
      <w:pPr>
        <w:spacing w:line="760" w:lineRule="exact"/>
        <w:ind w:firstLine="697"/>
        <w:jc w:val="left"/>
        <w:rPr>
          <w:rFonts w:hint="default" w:ascii="Times New Roman" w:hAnsi="Times New Roman" w:cs="Times New Roman"/>
          <w:b/>
          <w:bCs/>
          <w:color w:val="000000"/>
          <w:u w:val="single"/>
        </w:rPr>
      </w:pPr>
    </w:p>
    <w:p>
      <w:pPr>
        <w:spacing w:line="760" w:lineRule="exact"/>
        <w:ind w:firstLine="697"/>
        <w:jc w:val="left"/>
        <w:rPr>
          <w:rFonts w:hint="default" w:ascii="Times New Roman" w:hAnsi="Times New Roman" w:cs="Times New Roman"/>
          <w:b/>
          <w:bCs/>
          <w:color w:val="000000"/>
          <w:u w:val="single"/>
        </w:rPr>
      </w:pPr>
    </w:p>
    <w:p>
      <w:pPr>
        <w:spacing w:line="760" w:lineRule="exact"/>
        <w:jc w:val="center"/>
        <w:rPr>
          <w:rFonts w:hint="default" w:ascii="Times New Roman" w:hAnsi="Times New Roman" w:cs="Times New Roman"/>
          <w:b/>
          <w:bCs/>
          <w:color w:val="000000"/>
        </w:rPr>
      </w:pPr>
      <w:r>
        <w:rPr>
          <w:rFonts w:hint="default" w:ascii="Times New Roman" w:hAnsi="Times New Roman" w:cs="Times New Roman"/>
          <w:b/>
          <w:bCs/>
          <w:color w:val="000000"/>
        </w:rPr>
        <w:t>株洲市科学技术局制</w:t>
      </w:r>
    </w:p>
    <w:p>
      <w:pPr>
        <w:rPr>
          <w:rFonts w:hint="default" w:ascii="Times New Roman" w:hAnsi="Times New Roman" w:cs="Times New Roman"/>
          <w:color w:val="000000"/>
        </w:rPr>
      </w:pPr>
    </w:p>
    <w:p>
      <w:pPr>
        <w:spacing w:after="59" w:afterLines="10" w:line="560" w:lineRule="exact"/>
        <w:jc w:val="left"/>
        <w:rPr>
          <w:rFonts w:hint="default" w:ascii="Times New Roman" w:hAnsi="Times New Roman" w:eastAsia="黑体" w:cs="Times New Roman"/>
          <w:bCs/>
          <w:color w:val="000000"/>
          <w:sz w:val="28"/>
          <w:szCs w:val="28"/>
        </w:rPr>
      </w:pPr>
      <w:r>
        <w:rPr>
          <w:rFonts w:hint="default" w:ascii="Times New Roman" w:hAnsi="Times New Roman" w:eastAsia="黑体" w:cs="Times New Roman"/>
          <w:bCs/>
          <w:color w:val="000000"/>
          <w:sz w:val="28"/>
          <w:szCs w:val="28"/>
        </w:rPr>
        <w:t>一、单位基本情况</w:t>
      </w:r>
    </w:p>
    <w:tbl>
      <w:tblPr>
        <w:tblStyle w:val="14"/>
        <w:tblW w:w="9782"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1701"/>
        <w:gridCol w:w="1871"/>
        <w:gridCol w:w="255"/>
        <w:gridCol w:w="889"/>
        <w:gridCol w:w="1379"/>
        <w:gridCol w:w="312"/>
        <w:gridCol w:w="1956"/>
        <w:gridCol w:w="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61" w:hRule="atLeast"/>
        </w:trPr>
        <w:tc>
          <w:tcPr>
            <w:tcW w:w="13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单位基本情况</w:t>
            </w: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单位名称</w:t>
            </w:r>
          </w:p>
        </w:tc>
        <w:tc>
          <w:tcPr>
            <w:tcW w:w="666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90" w:hRule="atLeast"/>
        </w:trPr>
        <w:tc>
          <w:tcPr>
            <w:tcW w:w="13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sz w:val="24"/>
              </w:rPr>
              <w:t>统一社会信用代码</w:t>
            </w:r>
          </w:p>
        </w:tc>
        <w:tc>
          <w:tcPr>
            <w:tcW w:w="301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c>
          <w:tcPr>
            <w:tcW w:w="1379"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单位性质</w:t>
            </w:r>
          </w:p>
        </w:tc>
        <w:tc>
          <w:tcPr>
            <w:tcW w:w="226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76" w:hRule="atLeast"/>
        </w:trPr>
        <w:tc>
          <w:tcPr>
            <w:tcW w:w="13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单位注册地址</w:t>
            </w:r>
          </w:p>
        </w:tc>
        <w:tc>
          <w:tcPr>
            <w:tcW w:w="666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76" w:hRule="atLeast"/>
        </w:trPr>
        <w:tc>
          <w:tcPr>
            <w:tcW w:w="13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单位所在地</w:t>
            </w:r>
          </w:p>
        </w:tc>
        <w:tc>
          <w:tcPr>
            <w:tcW w:w="666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90" w:hRule="atLeast"/>
        </w:trPr>
        <w:tc>
          <w:tcPr>
            <w:tcW w:w="13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法人姓名</w:t>
            </w:r>
          </w:p>
        </w:tc>
        <w:tc>
          <w:tcPr>
            <w:tcW w:w="301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c>
          <w:tcPr>
            <w:tcW w:w="169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法人电话</w:t>
            </w:r>
          </w:p>
        </w:tc>
        <w:tc>
          <w:tcPr>
            <w:tcW w:w="1956"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76" w:hRule="atLeast"/>
        </w:trPr>
        <w:tc>
          <w:tcPr>
            <w:tcW w:w="13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单位联系人</w:t>
            </w:r>
          </w:p>
        </w:tc>
        <w:tc>
          <w:tcPr>
            <w:tcW w:w="301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c>
          <w:tcPr>
            <w:tcW w:w="169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单位联系手机</w:t>
            </w:r>
          </w:p>
        </w:tc>
        <w:tc>
          <w:tcPr>
            <w:tcW w:w="1956"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90" w:hRule="atLeast"/>
        </w:trPr>
        <w:tc>
          <w:tcPr>
            <w:tcW w:w="13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单位传真</w:t>
            </w:r>
          </w:p>
        </w:tc>
        <w:tc>
          <w:tcPr>
            <w:tcW w:w="301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c>
          <w:tcPr>
            <w:tcW w:w="169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邮编</w:t>
            </w:r>
          </w:p>
        </w:tc>
        <w:tc>
          <w:tcPr>
            <w:tcW w:w="1956"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61" w:hRule="atLeast"/>
        </w:trPr>
        <w:tc>
          <w:tcPr>
            <w:tcW w:w="13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上年度主要经济指标</w:t>
            </w: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年度销售总额（万元）</w:t>
            </w:r>
          </w:p>
        </w:tc>
        <w:tc>
          <w:tcPr>
            <w:tcW w:w="301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c>
          <w:tcPr>
            <w:tcW w:w="169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年度纳税额（万元）</w:t>
            </w:r>
          </w:p>
        </w:tc>
        <w:tc>
          <w:tcPr>
            <w:tcW w:w="1956"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90" w:hRule="atLeast"/>
        </w:trPr>
        <w:tc>
          <w:tcPr>
            <w:tcW w:w="13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c>
          <w:tcPr>
            <w:tcW w:w="170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r>
              <w:rPr>
                <w:rFonts w:hint="default" w:ascii="Times New Roman" w:hAnsi="Times New Roman" w:cs="Times New Roman"/>
                <w:color w:val="000000"/>
                <w:sz w:val="24"/>
              </w:rPr>
              <w:t>研发经费占年销售收入比率</w:t>
            </w:r>
          </w:p>
        </w:tc>
        <w:tc>
          <w:tcPr>
            <w:tcW w:w="666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29" w:type="dxa"/>
          <w:trHeight w:val="388" w:hRule="atLeast"/>
        </w:trPr>
        <w:tc>
          <w:tcPr>
            <w:tcW w:w="309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职工总数（人）</w:t>
            </w:r>
          </w:p>
        </w:tc>
        <w:tc>
          <w:tcPr>
            <w:tcW w:w="2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25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其中大专以上人员（人）</w:t>
            </w:r>
          </w:p>
        </w:tc>
        <w:tc>
          <w:tcPr>
            <w:tcW w:w="1956"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29" w:type="dxa"/>
          <w:trHeight w:val="388" w:hRule="atLeast"/>
        </w:trPr>
        <w:tc>
          <w:tcPr>
            <w:tcW w:w="309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医生总数（人）</w:t>
            </w:r>
          </w:p>
        </w:tc>
        <w:tc>
          <w:tcPr>
            <w:tcW w:w="2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25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其中副高级以上职称医生人数（人）</w:t>
            </w:r>
          </w:p>
        </w:tc>
        <w:tc>
          <w:tcPr>
            <w:tcW w:w="1956"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29" w:type="dxa"/>
          <w:trHeight w:val="388" w:hRule="atLeast"/>
        </w:trPr>
        <w:tc>
          <w:tcPr>
            <w:tcW w:w="309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科研用房（平方米）</w:t>
            </w:r>
          </w:p>
        </w:tc>
        <w:tc>
          <w:tcPr>
            <w:tcW w:w="2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25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现有科研设备总值（万元）</w:t>
            </w:r>
          </w:p>
        </w:tc>
        <w:tc>
          <w:tcPr>
            <w:tcW w:w="1956"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8" w:hRule="atLeast"/>
        </w:trPr>
        <w:tc>
          <w:tcPr>
            <w:tcW w:w="9782" w:type="dxa"/>
            <w:gridSpan w:val="9"/>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kern w:val="0"/>
                <w:sz w:val="24"/>
              </w:rPr>
            </w:pPr>
            <w:r>
              <w:rPr>
                <w:rFonts w:hint="default" w:ascii="Times New Roman" w:hAnsi="Times New Roman" w:cs="Times New Roman"/>
                <w:bCs/>
                <w:color w:val="000000"/>
                <w:sz w:val="24"/>
              </w:rPr>
              <w:t>合作单位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8" w:hRule="atLeast"/>
        </w:trPr>
        <w:tc>
          <w:tcPr>
            <w:tcW w:w="4962" w:type="dxa"/>
            <w:gridSpan w:val="3"/>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4820" w:type="dxa"/>
            <w:gridSpan w:val="6"/>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8" w:hRule="atLeast"/>
        </w:trPr>
        <w:tc>
          <w:tcPr>
            <w:tcW w:w="4962" w:type="dxa"/>
            <w:gridSpan w:val="3"/>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4820" w:type="dxa"/>
            <w:gridSpan w:val="6"/>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8" w:hRule="atLeast"/>
        </w:trPr>
        <w:tc>
          <w:tcPr>
            <w:tcW w:w="4962" w:type="dxa"/>
            <w:gridSpan w:val="3"/>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sz w:val="24"/>
              </w:rPr>
            </w:pPr>
          </w:p>
        </w:tc>
        <w:tc>
          <w:tcPr>
            <w:tcW w:w="4820" w:type="dxa"/>
            <w:gridSpan w:val="6"/>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8" w:hRule="atLeast"/>
        </w:trPr>
        <w:tc>
          <w:tcPr>
            <w:tcW w:w="4962" w:type="dxa"/>
            <w:gridSpan w:val="3"/>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kern w:val="0"/>
                <w:sz w:val="24"/>
              </w:rPr>
            </w:pPr>
          </w:p>
        </w:tc>
        <w:tc>
          <w:tcPr>
            <w:tcW w:w="4820" w:type="dxa"/>
            <w:gridSpan w:val="6"/>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8" w:hRule="atLeast"/>
        </w:trPr>
        <w:tc>
          <w:tcPr>
            <w:tcW w:w="4962" w:type="dxa"/>
            <w:gridSpan w:val="3"/>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kern w:val="0"/>
                <w:sz w:val="24"/>
              </w:rPr>
            </w:pPr>
          </w:p>
        </w:tc>
        <w:tc>
          <w:tcPr>
            <w:tcW w:w="4820" w:type="dxa"/>
            <w:gridSpan w:val="6"/>
            <w:noWrap w:val="0"/>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kern w:val="0"/>
                <w:sz w:val="24"/>
              </w:rPr>
            </w:pPr>
          </w:p>
        </w:tc>
      </w:tr>
    </w:tbl>
    <w:p>
      <w:pPr>
        <w:spacing w:after="59" w:afterLines="10" w:line="560" w:lineRule="exact"/>
        <w:jc w:val="left"/>
        <w:rPr>
          <w:rFonts w:hint="default" w:ascii="Times New Roman" w:hAnsi="Times New Roman" w:eastAsia="黑体" w:cs="Times New Roman"/>
          <w:bCs/>
          <w:color w:val="000000"/>
          <w:sz w:val="28"/>
          <w:szCs w:val="28"/>
        </w:rPr>
      </w:pPr>
      <w:r>
        <w:rPr>
          <w:rFonts w:hint="default" w:ascii="Times New Roman" w:hAnsi="Times New Roman" w:eastAsia="黑体" w:cs="Times New Roman"/>
          <w:bCs/>
          <w:color w:val="000000"/>
          <w:sz w:val="28"/>
          <w:szCs w:val="28"/>
        </w:rPr>
        <w:t>二、申报基地基本情况</w:t>
      </w:r>
    </w:p>
    <w:tbl>
      <w:tblPr>
        <w:tblStyle w:val="14"/>
        <w:tblW w:w="9782"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10"/>
        <w:gridCol w:w="1134"/>
        <w:gridCol w:w="142"/>
        <w:gridCol w:w="567"/>
        <w:gridCol w:w="708"/>
        <w:gridCol w:w="567"/>
        <w:gridCol w:w="742"/>
        <w:gridCol w:w="362"/>
        <w:gridCol w:w="489"/>
        <w:gridCol w:w="250"/>
        <w:gridCol w:w="851"/>
        <w:gridCol w:w="141"/>
        <w:gridCol w:w="177"/>
        <w:gridCol w:w="816"/>
        <w:gridCol w:w="1984"/>
        <w:gridCol w:w="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4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申报基地名称</w:t>
            </w:r>
          </w:p>
        </w:tc>
        <w:tc>
          <w:tcPr>
            <w:tcW w:w="7938" w:type="dxa"/>
            <w:gridSpan w:val="14"/>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4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组建起止时间</w:t>
            </w:r>
          </w:p>
        </w:tc>
        <w:tc>
          <w:tcPr>
            <w:tcW w:w="7938" w:type="dxa"/>
            <w:gridSpan w:val="14"/>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left"/>
              <w:textAlignment w:val="auto"/>
              <w:rPr>
                <w:rFonts w:hint="default" w:ascii="Times New Roman" w:hAnsi="Times New Roman" w:cs="Times New Roman"/>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4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主要研究方向</w:t>
            </w:r>
          </w:p>
        </w:tc>
        <w:tc>
          <w:tcPr>
            <w:tcW w:w="7938" w:type="dxa"/>
            <w:gridSpan w:val="14"/>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left"/>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8" w:hRule="atLeast"/>
        </w:trPr>
        <w:tc>
          <w:tcPr>
            <w:tcW w:w="1844"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基地</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负责人</w:t>
            </w:r>
          </w:p>
        </w:tc>
        <w:tc>
          <w:tcPr>
            <w:tcW w:w="70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姓名</w:t>
            </w:r>
          </w:p>
        </w:tc>
        <w:tc>
          <w:tcPr>
            <w:tcW w:w="20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8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性别</w:t>
            </w:r>
          </w:p>
        </w:tc>
        <w:tc>
          <w:tcPr>
            <w:tcW w:w="124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99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出生年月</w:t>
            </w:r>
          </w:p>
        </w:tc>
        <w:tc>
          <w:tcPr>
            <w:tcW w:w="2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8" w:hRule="atLeast"/>
        </w:trPr>
        <w:tc>
          <w:tcPr>
            <w:tcW w:w="1844"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70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学历</w:t>
            </w:r>
          </w:p>
        </w:tc>
        <w:tc>
          <w:tcPr>
            <w:tcW w:w="20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8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专业技</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术职务</w:t>
            </w:r>
          </w:p>
        </w:tc>
        <w:tc>
          <w:tcPr>
            <w:tcW w:w="124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99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学科专</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业方向</w:t>
            </w:r>
          </w:p>
        </w:tc>
        <w:tc>
          <w:tcPr>
            <w:tcW w:w="2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7" w:hRule="atLeast"/>
        </w:trPr>
        <w:tc>
          <w:tcPr>
            <w:tcW w:w="1844"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专业技术职务医生人数</w:t>
            </w:r>
          </w:p>
        </w:tc>
        <w:tc>
          <w:tcPr>
            <w:tcW w:w="1984"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总人数</w:t>
            </w:r>
          </w:p>
        </w:tc>
        <w:tc>
          <w:tcPr>
            <w:tcW w:w="110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高级</w:t>
            </w:r>
          </w:p>
        </w:tc>
        <w:tc>
          <w:tcPr>
            <w:tcW w:w="1908"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中级</w:t>
            </w: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初级</w:t>
            </w:r>
          </w:p>
        </w:tc>
        <w:tc>
          <w:tcPr>
            <w:tcW w:w="2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其它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7" w:hRule="atLeast"/>
        </w:trPr>
        <w:tc>
          <w:tcPr>
            <w:tcW w:w="1844"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1984" w:type="dxa"/>
            <w:gridSpan w:val="4"/>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1104" w:type="dxa"/>
            <w:gridSpan w:val="2"/>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1908" w:type="dxa"/>
            <w:gridSpan w:val="5"/>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816" w:type="dxa"/>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2126" w:type="dxa"/>
            <w:gridSpan w:val="2"/>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7" w:hRule="atLeast"/>
        </w:trPr>
        <w:tc>
          <w:tcPr>
            <w:tcW w:w="184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科研用房</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（平方米）</w:t>
            </w:r>
          </w:p>
        </w:tc>
        <w:tc>
          <w:tcPr>
            <w:tcW w:w="1984"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3012"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近5年新增科研仪器、设备及软件等资产总额（万元）</w:t>
            </w:r>
          </w:p>
        </w:tc>
        <w:tc>
          <w:tcPr>
            <w:tcW w:w="294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7" w:hRule="atLeast"/>
        </w:trPr>
        <w:tc>
          <w:tcPr>
            <w:tcW w:w="184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病床数（张）</w:t>
            </w:r>
          </w:p>
        </w:tc>
        <w:tc>
          <w:tcPr>
            <w:tcW w:w="1984"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3012"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近5年年均开展基层卫生人员技术培训次数（次）</w:t>
            </w:r>
          </w:p>
        </w:tc>
        <w:tc>
          <w:tcPr>
            <w:tcW w:w="294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7" w:hRule="atLeast"/>
        </w:trPr>
        <w:tc>
          <w:tcPr>
            <w:tcW w:w="184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拟申请专项资金（万元）</w:t>
            </w:r>
          </w:p>
        </w:tc>
        <w:tc>
          <w:tcPr>
            <w:tcW w:w="1984"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c>
          <w:tcPr>
            <w:tcW w:w="3012"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近5年年均服务基层医疗机构次数（次）</w:t>
            </w:r>
          </w:p>
        </w:tc>
        <w:tc>
          <w:tcPr>
            <w:tcW w:w="294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782" w:type="dxa"/>
            <w:gridSpan w:val="16"/>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left"/>
              <w:textAlignment w:val="auto"/>
              <w:rPr>
                <w:rFonts w:hint="default" w:ascii="Times New Roman" w:hAnsi="Times New Roman" w:cs="Times New Roman"/>
                <w:b/>
                <w:bCs/>
                <w:color w:val="000000"/>
                <w:sz w:val="24"/>
              </w:rPr>
            </w:pPr>
            <w:r>
              <w:rPr>
                <w:rFonts w:hint="default" w:ascii="Times New Roman" w:hAnsi="Times New Roman" w:cs="Times New Roman"/>
                <w:color w:val="000000"/>
                <w:sz w:val="24"/>
                <w:lang w:val="zh-CN"/>
              </w:rPr>
              <w:t>建设目标和达到水平简介（400字以内）</w:t>
            </w: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72" w:hRule="atLeast"/>
        </w:trPr>
        <w:tc>
          <w:tcPr>
            <w:tcW w:w="9782" w:type="dxa"/>
            <w:gridSpan w:val="16"/>
            <w:tcBorders>
              <w:top w:val="single" w:color="auto" w:sz="4" w:space="0"/>
              <w:left w:val="nil"/>
              <w:bottom w:val="nil"/>
              <w:right w:val="nil"/>
            </w:tcBorders>
            <w:noWrap w:val="0"/>
            <w:vAlign w:val="center"/>
          </w:tcPr>
          <w:p>
            <w:pPr>
              <w:keepNext w:val="0"/>
              <w:keepLines w:val="0"/>
              <w:pageBreakBefore w:val="0"/>
              <w:widowControl w:val="0"/>
              <w:numPr>
                <w:ilvl w:val="0"/>
                <w:numId w:val="4"/>
              </w:numPr>
              <w:kinsoku/>
              <w:wordWrap/>
              <w:overflowPunct/>
              <w:topLinePunct w:val="0"/>
              <w:autoSpaceDE/>
              <w:autoSpaceDN/>
              <w:bidi w:val="0"/>
              <w:adjustRightInd/>
              <w:snapToGrid/>
              <w:spacing w:line="400" w:lineRule="exact"/>
              <w:ind w:left="0"/>
              <w:textAlignment w:val="auto"/>
              <w:rPr>
                <w:rFonts w:hint="default" w:ascii="Times New Roman" w:hAnsi="Times New Roman" w:eastAsia="黑体" w:cs="Times New Roman"/>
                <w:color w:val="000000"/>
                <w:sz w:val="28"/>
                <w:szCs w:val="28"/>
                <w:lang w:val="zh-CN"/>
              </w:rPr>
            </w:pPr>
            <w:r>
              <w:rPr>
                <w:rFonts w:hint="default" w:ascii="Times New Roman" w:hAnsi="Times New Roman" w:eastAsia="黑体" w:cs="Times New Roman"/>
                <w:color w:val="000000"/>
                <w:sz w:val="28"/>
                <w:szCs w:val="28"/>
                <w:lang w:val="zh-CN"/>
              </w:rPr>
              <w:t>近5年牵头承担的项目/课题情况</w:t>
            </w:r>
          </w:p>
          <w:p>
            <w:pPr>
              <w:keepNext w:val="0"/>
              <w:keepLines w:val="0"/>
              <w:pageBreakBefore w:val="0"/>
              <w:widowControl w:val="0"/>
              <w:kinsoku/>
              <w:wordWrap/>
              <w:overflowPunct/>
              <w:topLinePunct w:val="0"/>
              <w:autoSpaceDE/>
              <w:autoSpaceDN/>
              <w:bidi w:val="0"/>
              <w:adjustRightInd/>
              <w:snapToGrid/>
              <w:spacing w:line="400" w:lineRule="exact"/>
              <w:ind w:left="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rPr>
              <w:t>说明：可填写本单位及合作单位牵头承担的各类项目/课题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立项年度</w:t>
            </w: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项目/课</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题编号</w:t>
            </w: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项目/课</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题类别</w:t>
            </w: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项目/课</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题名称</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经费</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(万元)</w:t>
            </w: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项目/课题负责人</w:t>
            </w:r>
          </w:p>
        </w:tc>
        <w:tc>
          <w:tcPr>
            <w:tcW w:w="1984" w:type="dxa"/>
            <w:noWrap w:val="0"/>
            <w:vAlign w:val="center"/>
          </w:tcPr>
          <w:p>
            <w:pPr>
              <w:keepNext w:val="0"/>
              <w:keepLines w:val="0"/>
              <w:pageBreakBefore w:val="0"/>
              <w:widowControl w:val="0"/>
              <w:tabs>
                <w:tab w:val="left" w:pos="510"/>
              </w:tabs>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单位名称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372" w:hRule="atLeast"/>
        </w:trPr>
        <w:tc>
          <w:tcPr>
            <w:tcW w:w="710"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2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241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13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c>
          <w:tcPr>
            <w:tcW w:w="1984" w:type="dxa"/>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default" w:ascii="Times New Roman" w:hAnsi="Times New Roman" w:cs="Times New Roman"/>
                <w:color w:val="000000"/>
                <w:sz w:val="24"/>
                <w:lang w:val="zh-CN"/>
              </w:rPr>
            </w:pPr>
          </w:p>
        </w:tc>
      </w:tr>
    </w:tbl>
    <w:p>
      <w:pPr>
        <w:rPr>
          <w:rFonts w:hint="default" w:ascii="Times New Roman" w:hAnsi="Times New Roman" w:cs="Times New Roman"/>
        </w:rPr>
      </w:pPr>
    </w:p>
    <w:tbl>
      <w:tblPr>
        <w:tblStyle w:val="14"/>
        <w:tblW w:w="9782" w:type="dxa"/>
        <w:tblInd w:w="-4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10"/>
        <w:gridCol w:w="709"/>
        <w:gridCol w:w="2693"/>
        <w:gridCol w:w="1224"/>
        <w:gridCol w:w="851"/>
        <w:gridCol w:w="1185"/>
        <w:gridCol w:w="2268"/>
        <w:gridCol w:w="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782" w:type="dxa"/>
            <w:gridSpan w:val="8"/>
            <w:tcBorders>
              <w:top w:val="nil"/>
              <w:left w:val="nil"/>
              <w:bottom w:val="nil"/>
              <w:right w:val="nil"/>
            </w:tcBorders>
            <w:noWrap w:val="0"/>
            <w:vAlign w:val="center"/>
          </w:tcPr>
          <w:p>
            <w:pPr>
              <w:numPr>
                <w:ilvl w:val="0"/>
                <w:numId w:val="4"/>
              </w:numPr>
              <w:spacing w:line="240" w:lineRule="auto"/>
              <w:jc w:val="left"/>
              <w:rPr>
                <w:rFonts w:hint="default" w:ascii="Times New Roman" w:hAnsi="Times New Roman" w:eastAsia="黑体" w:cs="Times New Roman"/>
                <w:color w:val="000000"/>
                <w:sz w:val="28"/>
                <w:szCs w:val="28"/>
                <w:lang w:val="zh-CN"/>
              </w:rPr>
            </w:pPr>
            <w:r>
              <w:rPr>
                <w:rFonts w:hint="default" w:ascii="Times New Roman" w:hAnsi="Times New Roman" w:eastAsia="黑体" w:cs="Times New Roman"/>
                <w:color w:val="000000"/>
                <w:sz w:val="28"/>
                <w:szCs w:val="28"/>
                <w:lang w:val="zh-CN"/>
              </w:rPr>
              <w:t>近5年获得的科技及临床医疗奖励情况</w:t>
            </w:r>
          </w:p>
          <w:p>
            <w:pPr>
              <w:jc w:val="left"/>
              <w:rPr>
                <w:rFonts w:hint="default" w:ascii="Times New Roman" w:hAnsi="Times New Roman" w:eastAsia="黑体" w:cs="Times New Roman"/>
                <w:b/>
                <w:bCs/>
                <w:color w:val="000000"/>
              </w:rPr>
            </w:pPr>
            <w:r>
              <w:rPr>
                <w:rFonts w:hint="default" w:ascii="Times New Roman" w:hAnsi="Times New Roman" w:cs="Times New Roman"/>
                <w:b/>
                <w:bCs/>
                <w:color w:val="000000"/>
                <w:sz w:val="24"/>
              </w:rPr>
              <w:t>说明：尚未完成审批程序的不纳入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117" w:hRule="atLeast"/>
        </w:trPr>
        <w:tc>
          <w:tcPr>
            <w:tcW w:w="710"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获奖</w:t>
            </w:r>
          </w:p>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年度</w:t>
            </w:r>
          </w:p>
        </w:tc>
        <w:tc>
          <w:tcPr>
            <w:tcW w:w="709"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证书</w:t>
            </w:r>
          </w:p>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编号</w:t>
            </w:r>
          </w:p>
        </w:tc>
        <w:tc>
          <w:tcPr>
            <w:tcW w:w="2693"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成果名称</w:t>
            </w:r>
          </w:p>
        </w:tc>
        <w:tc>
          <w:tcPr>
            <w:tcW w:w="1224"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奖励</w:t>
            </w:r>
          </w:p>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类别</w:t>
            </w:r>
          </w:p>
        </w:tc>
        <w:tc>
          <w:tcPr>
            <w:tcW w:w="851"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奖励</w:t>
            </w:r>
          </w:p>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等级</w:t>
            </w:r>
          </w:p>
        </w:tc>
        <w:tc>
          <w:tcPr>
            <w:tcW w:w="1185"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本单位</w:t>
            </w:r>
          </w:p>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获奖排序</w:t>
            </w:r>
          </w:p>
        </w:tc>
        <w:tc>
          <w:tcPr>
            <w:tcW w:w="2268"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本单位获奖人</w:t>
            </w:r>
          </w:p>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员及排序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116" w:hRule="atLeast"/>
        </w:trPr>
        <w:tc>
          <w:tcPr>
            <w:tcW w:w="710" w:type="dxa"/>
            <w:noWrap w:val="0"/>
            <w:vAlign w:val="center"/>
          </w:tcPr>
          <w:p>
            <w:pPr>
              <w:jc w:val="center"/>
              <w:rPr>
                <w:rFonts w:hint="default" w:ascii="Times New Roman" w:hAnsi="Times New Roman" w:cs="Times New Roman"/>
                <w:color w:val="000000"/>
                <w:sz w:val="24"/>
                <w:lang w:val="zh-CN"/>
              </w:rPr>
            </w:pPr>
          </w:p>
        </w:tc>
        <w:tc>
          <w:tcPr>
            <w:tcW w:w="709" w:type="dxa"/>
            <w:noWrap w:val="0"/>
            <w:vAlign w:val="center"/>
          </w:tcPr>
          <w:p>
            <w:pPr>
              <w:jc w:val="center"/>
              <w:rPr>
                <w:rFonts w:hint="default" w:ascii="Times New Roman" w:hAnsi="Times New Roman" w:cs="Times New Roman"/>
                <w:color w:val="000000"/>
                <w:sz w:val="24"/>
                <w:lang w:val="zh-CN"/>
              </w:rPr>
            </w:pPr>
          </w:p>
        </w:tc>
        <w:tc>
          <w:tcPr>
            <w:tcW w:w="2693" w:type="dxa"/>
            <w:noWrap w:val="0"/>
            <w:vAlign w:val="center"/>
          </w:tcPr>
          <w:p>
            <w:pPr>
              <w:jc w:val="center"/>
              <w:rPr>
                <w:rFonts w:hint="default" w:ascii="Times New Roman" w:hAnsi="Times New Roman" w:cs="Times New Roman"/>
                <w:color w:val="000000"/>
                <w:sz w:val="24"/>
                <w:lang w:val="zh-CN"/>
              </w:rPr>
            </w:pPr>
          </w:p>
        </w:tc>
        <w:tc>
          <w:tcPr>
            <w:tcW w:w="1224" w:type="dxa"/>
            <w:noWrap w:val="0"/>
            <w:vAlign w:val="center"/>
          </w:tcPr>
          <w:p>
            <w:pPr>
              <w:jc w:val="center"/>
              <w:rPr>
                <w:rFonts w:hint="default" w:ascii="Times New Roman" w:hAnsi="Times New Roman" w:cs="Times New Roman"/>
                <w:color w:val="000000"/>
                <w:sz w:val="24"/>
                <w:lang w:val="zh-CN"/>
              </w:rPr>
            </w:pPr>
          </w:p>
        </w:tc>
        <w:tc>
          <w:tcPr>
            <w:tcW w:w="851" w:type="dxa"/>
            <w:noWrap w:val="0"/>
            <w:vAlign w:val="center"/>
          </w:tcPr>
          <w:p>
            <w:pPr>
              <w:jc w:val="center"/>
              <w:rPr>
                <w:rFonts w:hint="default" w:ascii="Times New Roman" w:hAnsi="Times New Roman" w:cs="Times New Roman"/>
                <w:color w:val="000000"/>
                <w:sz w:val="24"/>
                <w:lang w:val="zh-CN"/>
              </w:rPr>
            </w:pPr>
          </w:p>
        </w:tc>
        <w:tc>
          <w:tcPr>
            <w:tcW w:w="1185" w:type="dxa"/>
            <w:noWrap w:val="0"/>
            <w:vAlign w:val="center"/>
          </w:tcPr>
          <w:p>
            <w:pPr>
              <w:jc w:val="center"/>
              <w:rPr>
                <w:rFonts w:hint="default" w:ascii="Times New Roman" w:hAnsi="Times New Roman" w:cs="Times New Roman"/>
                <w:color w:val="000000"/>
                <w:sz w:val="24"/>
                <w:lang w:val="zh-CN"/>
              </w:rPr>
            </w:pPr>
          </w:p>
        </w:tc>
        <w:tc>
          <w:tcPr>
            <w:tcW w:w="2268" w:type="dxa"/>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116" w:hRule="atLeast"/>
        </w:trPr>
        <w:tc>
          <w:tcPr>
            <w:tcW w:w="710" w:type="dxa"/>
            <w:noWrap w:val="0"/>
            <w:vAlign w:val="center"/>
          </w:tcPr>
          <w:p>
            <w:pPr>
              <w:jc w:val="center"/>
              <w:rPr>
                <w:rFonts w:hint="default" w:ascii="Times New Roman" w:hAnsi="Times New Roman" w:cs="Times New Roman"/>
                <w:color w:val="000000"/>
                <w:sz w:val="24"/>
                <w:lang w:val="zh-CN"/>
              </w:rPr>
            </w:pPr>
          </w:p>
        </w:tc>
        <w:tc>
          <w:tcPr>
            <w:tcW w:w="709" w:type="dxa"/>
            <w:noWrap w:val="0"/>
            <w:vAlign w:val="center"/>
          </w:tcPr>
          <w:p>
            <w:pPr>
              <w:jc w:val="center"/>
              <w:rPr>
                <w:rFonts w:hint="default" w:ascii="Times New Roman" w:hAnsi="Times New Roman" w:cs="Times New Roman"/>
                <w:color w:val="000000"/>
                <w:sz w:val="24"/>
                <w:lang w:val="zh-CN"/>
              </w:rPr>
            </w:pPr>
          </w:p>
        </w:tc>
        <w:tc>
          <w:tcPr>
            <w:tcW w:w="2693" w:type="dxa"/>
            <w:noWrap w:val="0"/>
            <w:vAlign w:val="center"/>
          </w:tcPr>
          <w:p>
            <w:pPr>
              <w:jc w:val="center"/>
              <w:rPr>
                <w:rFonts w:hint="default" w:ascii="Times New Roman" w:hAnsi="Times New Roman" w:cs="Times New Roman"/>
                <w:color w:val="000000"/>
                <w:sz w:val="24"/>
                <w:lang w:val="zh-CN"/>
              </w:rPr>
            </w:pPr>
          </w:p>
        </w:tc>
        <w:tc>
          <w:tcPr>
            <w:tcW w:w="1224" w:type="dxa"/>
            <w:noWrap w:val="0"/>
            <w:vAlign w:val="center"/>
          </w:tcPr>
          <w:p>
            <w:pPr>
              <w:jc w:val="center"/>
              <w:rPr>
                <w:rFonts w:hint="default" w:ascii="Times New Roman" w:hAnsi="Times New Roman" w:cs="Times New Roman"/>
                <w:color w:val="000000"/>
                <w:sz w:val="24"/>
                <w:lang w:val="zh-CN"/>
              </w:rPr>
            </w:pPr>
          </w:p>
        </w:tc>
        <w:tc>
          <w:tcPr>
            <w:tcW w:w="851" w:type="dxa"/>
            <w:noWrap w:val="0"/>
            <w:vAlign w:val="center"/>
          </w:tcPr>
          <w:p>
            <w:pPr>
              <w:jc w:val="center"/>
              <w:rPr>
                <w:rFonts w:hint="default" w:ascii="Times New Roman" w:hAnsi="Times New Roman" w:cs="Times New Roman"/>
                <w:color w:val="000000"/>
                <w:sz w:val="24"/>
                <w:lang w:val="zh-CN"/>
              </w:rPr>
            </w:pPr>
          </w:p>
        </w:tc>
        <w:tc>
          <w:tcPr>
            <w:tcW w:w="1185" w:type="dxa"/>
            <w:noWrap w:val="0"/>
            <w:vAlign w:val="center"/>
          </w:tcPr>
          <w:p>
            <w:pPr>
              <w:jc w:val="center"/>
              <w:rPr>
                <w:rFonts w:hint="default" w:ascii="Times New Roman" w:hAnsi="Times New Roman" w:cs="Times New Roman"/>
                <w:color w:val="000000"/>
                <w:sz w:val="24"/>
                <w:lang w:val="zh-CN"/>
              </w:rPr>
            </w:pPr>
          </w:p>
        </w:tc>
        <w:tc>
          <w:tcPr>
            <w:tcW w:w="2268" w:type="dxa"/>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116" w:hRule="atLeast"/>
        </w:trPr>
        <w:tc>
          <w:tcPr>
            <w:tcW w:w="710" w:type="dxa"/>
            <w:noWrap w:val="0"/>
            <w:vAlign w:val="center"/>
          </w:tcPr>
          <w:p>
            <w:pPr>
              <w:jc w:val="center"/>
              <w:rPr>
                <w:rFonts w:hint="default" w:ascii="Times New Roman" w:hAnsi="Times New Roman" w:cs="Times New Roman"/>
                <w:color w:val="000000"/>
                <w:sz w:val="24"/>
                <w:lang w:val="zh-CN"/>
              </w:rPr>
            </w:pPr>
          </w:p>
        </w:tc>
        <w:tc>
          <w:tcPr>
            <w:tcW w:w="709" w:type="dxa"/>
            <w:noWrap w:val="0"/>
            <w:vAlign w:val="center"/>
          </w:tcPr>
          <w:p>
            <w:pPr>
              <w:jc w:val="center"/>
              <w:rPr>
                <w:rFonts w:hint="default" w:ascii="Times New Roman" w:hAnsi="Times New Roman" w:cs="Times New Roman"/>
                <w:color w:val="000000"/>
                <w:sz w:val="24"/>
                <w:lang w:val="zh-CN"/>
              </w:rPr>
            </w:pPr>
          </w:p>
        </w:tc>
        <w:tc>
          <w:tcPr>
            <w:tcW w:w="2693" w:type="dxa"/>
            <w:noWrap w:val="0"/>
            <w:vAlign w:val="center"/>
          </w:tcPr>
          <w:p>
            <w:pPr>
              <w:jc w:val="center"/>
              <w:rPr>
                <w:rFonts w:hint="default" w:ascii="Times New Roman" w:hAnsi="Times New Roman" w:cs="Times New Roman"/>
                <w:color w:val="000000"/>
                <w:sz w:val="24"/>
                <w:lang w:val="zh-CN"/>
              </w:rPr>
            </w:pPr>
          </w:p>
        </w:tc>
        <w:tc>
          <w:tcPr>
            <w:tcW w:w="1224" w:type="dxa"/>
            <w:noWrap w:val="0"/>
            <w:vAlign w:val="center"/>
          </w:tcPr>
          <w:p>
            <w:pPr>
              <w:jc w:val="center"/>
              <w:rPr>
                <w:rFonts w:hint="default" w:ascii="Times New Roman" w:hAnsi="Times New Roman" w:cs="Times New Roman"/>
                <w:color w:val="000000"/>
                <w:sz w:val="24"/>
                <w:lang w:val="zh-CN"/>
              </w:rPr>
            </w:pPr>
          </w:p>
        </w:tc>
        <w:tc>
          <w:tcPr>
            <w:tcW w:w="851" w:type="dxa"/>
            <w:noWrap w:val="0"/>
            <w:vAlign w:val="center"/>
          </w:tcPr>
          <w:p>
            <w:pPr>
              <w:jc w:val="center"/>
              <w:rPr>
                <w:rFonts w:hint="default" w:ascii="Times New Roman" w:hAnsi="Times New Roman" w:cs="Times New Roman"/>
                <w:color w:val="000000"/>
                <w:sz w:val="24"/>
                <w:lang w:val="zh-CN"/>
              </w:rPr>
            </w:pPr>
          </w:p>
        </w:tc>
        <w:tc>
          <w:tcPr>
            <w:tcW w:w="1185" w:type="dxa"/>
            <w:noWrap w:val="0"/>
            <w:vAlign w:val="center"/>
          </w:tcPr>
          <w:p>
            <w:pPr>
              <w:jc w:val="center"/>
              <w:rPr>
                <w:rFonts w:hint="default" w:ascii="Times New Roman" w:hAnsi="Times New Roman" w:cs="Times New Roman"/>
                <w:color w:val="000000"/>
                <w:sz w:val="24"/>
                <w:lang w:val="zh-CN"/>
              </w:rPr>
            </w:pPr>
          </w:p>
        </w:tc>
        <w:tc>
          <w:tcPr>
            <w:tcW w:w="2268" w:type="dxa"/>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116" w:hRule="atLeast"/>
        </w:trPr>
        <w:tc>
          <w:tcPr>
            <w:tcW w:w="710" w:type="dxa"/>
            <w:noWrap w:val="0"/>
            <w:vAlign w:val="center"/>
          </w:tcPr>
          <w:p>
            <w:pPr>
              <w:jc w:val="center"/>
              <w:rPr>
                <w:rFonts w:hint="default" w:ascii="Times New Roman" w:hAnsi="Times New Roman" w:cs="Times New Roman"/>
                <w:color w:val="000000"/>
                <w:sz w:val="24"/>
                <w:lang w:val="zh-CN"/>
              </w:rPr>
            </w:pPr>
          </w:p>
        </w:tc>
        <w:tc>
          <w:tcPr>
            <w:tcW w:w="709" w:type="dxa"/>
            <w:noWrap w:val="0"/>
            <w:vAlign w:val="center"/>
          </w:tcPr>
          <w:p>
            <w:pPr>
              <w:jc w:val="center"/>
              <w:rPr>
                <w:rFonts w:hint="default" w:ascii="Times New Roman" w:hAnsi="Times New Roman" w:cs="Times New Roman"/>
                <w:color w:val="000000"/>
                <w:sz w:val="24"/>
                <w:lang w:val="zh-CN"/>
              </w:rPr>
            </w:pPr>
          </w:p>
        </w:tc>
        <w:tc>
          <w:tcPr>
            <w:tcW w:w="2693" w:type="dxa"/>
            <w:noWrap w:val="0"/>
            <w:vAlign w:val="center"/>
          </w:tcPr>
          <w:p>
            <w:pPr>
              <w:jc w:val="center"/>
              <w:rPr>
                <w:rFonts w:hint="default" w:ascii="Times New Roman" w:hAnsi="Times New Roman" w:cs="Times New Roman"/>
                <w:color w:val="000000"/>
                <w:sz w:val="24"/>
                <w:lang w:val="zh-CN"/>
              </w:rPr>
            </w:pPr>
          </w:p>
        </w:tc>
        <w:tc>
          <w:tcPr>
            <w:tcW w:w="1224" w:type="dxa"/>
            <w:noWrap w:val="0"/>
            <w:vAlign w:val="center"/>
          </w:tcPr>
          <w:p>
            <w:pPr>
              <w:jc w:val="center"/>
              <w:rPr>
                <w:rFonts w:hint="default" w:ascii="Times New Roman" w:hAnsi="Times New Roman" w:cs="Times New Roman"/>
                <w:color w:val="000000"/>
                <w:sz w:val="24"/>
                <w:lang w:val="zh-CN"/>
              </w:rPr>
            </w:pPr>
          </w:p>
        </w:tc>
        <w:tc>
          <w:tcPr>
            <w:tcW w:w="851" w:type="dxa"/>
            <w:noWrap w:val="0"/>
            <w:vAlign w:val="center"/>
          </w:tcPr>
          <w:p>
            <w:pPr>
              <w:jc w:val="center"/>
              <w:rPr>
                <w:rFonts w:hint="default" w:ascii="Times New Roman" w:hAnsi="Times New Roman" w:cs="Times New Roman"/>
                <w:color w:val="000000"/>
                <w:sz w:val="24"/>
                <w:lang w:val="zh-CN"/>
              </w:rPr>
            </w:pPr>
          </w:p>
        </w:tc>
        <w:tc>
          <w:tcPr>
            <w:tcW w:w="1185" w:type="dxa"/>
            <w:noWrap w:val="0"/>
            <w:vAlign w:val="center"/>
          </w:tcPr>
          <w:p>
            <w:pPr>
              <w:jc w:val="center"/>
              <w:rPr>
                <w:rFonts w:hint="default" w:ascii="Times New Roman" w:hAnsi="Times New Roman" w:cs="Times New Roman"/>
                <w:color w:val="000000"/>
                <w:sz w:val="24"/>
                <w:lang w:val="zh-CN"/>
              </w:rPr>
            </w:pPr>
          </w:p>
        </w:tc>
        <w:tc>
          <w:tcPr>
            <w:tcW w:w="2268" w:type="dxa"/>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116" w:hRule="atLeast"/>
        </w:trPr>
        <w:tc>
          <w:tcPr>
            <w:tcW w:w="710" w:type="dxa"/>
            <w:noWrap w:val="0"/>
            <w:vAlign w:val="center"/>
          </w:tcPr>
          <w:p>
            <w:pPr>
              <w:jc w:val="center"/>
              <w:rPr>
                <w:rFonts w:hint="default" w:ascii="Times New Roman" w:hAnsi="Times New Roman" w:cs="Times New Roman"/>
                <w:color w:val="000000"/>
                <w:sz w:val="24"/>
                <w:lang w:val="zh-CN"/>
              </w:rPr>
            </w:pPr>
          </w:p>
        </w:tc>
        <w:tc>
          <w:tcPr>
            <w:tcW w:w="709" w:type="dxa"/>
            <w:noWrap w:val="0"/>
            <w:vAlign w:val="center"/>
          </w:tcPr>
          <w:p>
            <w:pPr>
              <w:jc w:val="center"/>
              <w:rPr>
                <w:rFonts w:hint="default" w:ascii="Times New Roman" w:hAnsi="Times New Roman" w:cs="Times New Roman"/>
                <w:color w:val="000000"/>
                <w:sz w:val="24"/>
                <w:lang w:val="zh-CN"/>
              </w:rPr>
            </w:pPr>
          </w:p>
        </w:tc>
        <w:tc>
          <w:tcPr>
            <w:tcW w:w="2693" w:type="dxa"/>
            <w:noWrap w:val="0"/>
            <w:vAlign w:val="center"/>
          </w:tcPr>
          <w:p>
            <w:pPr>
              <w:jc w:val="center"/>
              <w:rPr>
                <w:rFonts w:hint="default" w:ascii="Times New Roman" w:hAnsi="Times New Roman" w:cs="Times New Roman"/>
                <w:color w:val="000000"/>
                <w:sz w:val="24"/>
                <w:lang w:val="zh-CN"/>
              </w:rPr>
            </w:pPr>
          </w:p>
        </w:tc>
        <w:tc>
          <w:tcPr>
            <w:tcW w:w="1224" w:type="dxa"/>
            <w:noWrap w:val="0"/>
            <w:vAlign w:val="center"/>
          </w:tcPr>
          <w:p>
            <w:pPr>
              <w:jc w:val="center"/>
              <w:rPr>
                <w:rFonts w:hint="default" w:ascii="Times New Roman" w:hAnsi="Times New Roman" w:cs="Times New Roman"/>
                <w:color w:val="000000"/>
                <w:sz w:val="24"/>
                <w:lang w:val="zh-CN"/>
              </w:rPr>
            </w:pPr>
          </w:p>
        </w:tc>
        <w:tc>
          <w:tcPr>
            <w:tcW w:w="851" w:type="dxa"/>
            <w:noWrap w:val="0"/>
            <w:vAlign w:val="center"/>
          </w:tcPr>
          <w:p>
            <w:pPr>
              <w:jc w:val="center"/>
              <w:rPr>
                <w:rFonts w:hint="default" w:ascii="Times New Roman" w:hAnsi="Times New Roman" w:cs="Times New Roman"/>
                <w:color w:val="000000"/>
                <w:sz w:val="24"/>
                <w:lang w:val="zh-CN"/>
              </w:rPr>
            </w:pPr>
          </w:p>
        </w:tc>
        <w:tc>
          <w:tcPr>
            <w:tcW w:w="1185" w:type="dxa"/>
            <w:noWrap w:val="0"/>
            <w:vAlign w:val="center"/>
          </w:tcPr>
          <w:p>
            <w:pPr>
              <w:jc w:val="center"/>
              <w:rPr>
                <w:rFonts w:hint="default" w:ascii="Times New Roman" w:hAnsi="Times New Roman" w:cs="Times New Roman"/>
                <w:color w:val="000000"/>
                <w:sz w:val="24"/>
                <w:lang w:val="zh-CN"/>
              </w:rPr>
            </w:pPr>
          </w:p>
        </w:tc>
        <w:tc>
          <w:tcPr>
            <w:tcW w:w="2268" w:type="dxa"/>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42" w:type="dxa"/>
          <w:trHeight w:val="116" w:hRule="atLeast"/>
        </w:trPr>
        <w:tc>
          <w:tcPr>
            <w:tcW w:w="710" w:type="dxa"/>
            <w:noWrap w:val="0"/>
            <w:vAlign w:val="center"/>
          </w:tcPr>
          <w:p>
            <w:pPr>
              <w:jc w:val="center"/>
              <w:rPr>
                <w:rFonts w:hint="default" w:ascii="Times New Roman" w:hAnsi="Times New Roman" w:cs="Times New Roman"/>
                <w:color w:val="000000"/>
                <w:sz w:val="24"/>
                <w:lang w:val="zh-CN"/>
              </w:rPr>
            </w:pPr>
          </w:p>
        </w:tc>
        <w:tc>
          <w:tcPr>
            <w:tcW w:w="709" w:type="dxa"/>
            <w:noWrap w:val="0"/>
            <w:vAlign w:val="center"/>
          </w:tcPr>
          <w:p>
            <w:pPr>
              <w:jc w:val="center"/>
              <w:rPr>
                <w:rFonts w:hint="default" w:ascii="Times New Roman" w:hAnsi="Times New Roman" w:cs="Times New Roman"/>
                <w:color w:val="000000"/>
                <w:sz w:val="24"/>
                <w:lang w:val="zh-CN"/>
              </w:rPr>
            </w:pPr>
          </w:p>
        </w:tc>
        <w:tc>
          <w:tcPr>
            <w:tcW w:w="2693" w:type="dxa"/>
            <w:noWrap w:val="0"/>
            <w:vAlign w:val="center"/>
          </w:tcPr>
          <w:p>
            <w:pPr>
              <w:jc w:val="center"/>
              <w:rPr>
                <w:rFonts w:hint="default" w:ascii="Times New Roman" w:hAnsi="Times New Roman" w:cs="Times New Roman"/>
                <w:color w:val="000000"/>
                <w:sz w:val="24"/>
                <w:lang w:val="zh-CN"/>
              </w:rPr>
            </w:pPr>
          </w:p>
        </w:tc>
        <w:tc>
          <w:tcPr>
            <w:tcW w:w="1224" w:type="dxa"/>
            <w:noWrap w:val="0"/>
            <w:vAlign w:val="center"/>
          </w:tcPr>
          <w:p>
            <w:pPr>
              <w:jc w:val="center"/>
              <w:rPr>
                <w:rFonts w:hint="default" w:ascii="Times New Roman" w:hAnsi="Times New Roman" w:cs="Times New Roman"/>
                <w:color w:val="000000"/>
                <w:sz w:val="24"/>
                <w:lang w:val="zh-CN"/>
              </w:rPr>
            </w:pPr>
          </w:p>
        </w:tc>
        <w:tc>
          <w:tcPr>
            <w:tcW w:w="851" w:type="dxa"/>
            <w:noWrap w:val="0"/>
            <w:vAlign w:val="center"/>
          </w:tcPr>
          <w:p>
            <w:pPr>
              <w:jc w:val="center"/>
              <w:rPr>
                <w:rFonts w:hint="default" w:ascii="Times New Roman" w:hAnsi="Times New Roman" w:cs="Times New Roman"/>
                <w:color w:val="000000"/>
                <w:sz w:val="24"/>
                <w:lang w:val="zh-CN"/>
              </w:rPr>
            </w:pPr>
          </w:p>
        </w:tc>
        <w:tc>
          <w:tcPr>
            <w:tcW w:w="1185" w:type="dxa"/>
            <w:noWrap w:val="0"/>
            <w:vAlign w:val="center"/>
          </w:tcPr>
          <w:p>
            <w:pPr>
              <w:jc w:val="center"/>
              <w:rPr>
                <w:rFonts w:hint="default" w:ascii="Times New Roman" w:hAnsi="Times New Roman" w:cs="Times New Roman"/>
                <w:color w:val="000000"/>
                <w:sz w:val="24"/>
                <w:lang w:val="zh-CN"/>
              </w:rPr>
            </w:pPr>
          </w:p>
        </w:tc>
        <w:tc>
          <w:tcPr>
            <w:tcW w:w="2268" w:type="dxa"/>
            <w:noWrap w:val="0"/>
            <w:vAlign w:val="center"/>
          </w:tcPr>
          <w:p>
            <w:pPr>
              <w:jc w:val="center"/>
              <w:rPr>
                <w:rFonts w:hint="default" w:ascii="Times New Roman" w:hAnsi="Times New Roman" w:cs="Times New Roman"/>
                <w:color w:val="000000"/>
                <w:sz w:val="24"/>
                <w:lang w:val="zh-CN"/>
              </w:rPr>
            </w:pPr>
          </w:p>
        </w:tc>
      </w:tr>
    </w:tbl>
    <w:p>
      <w:pPr>
        <w:rPr>
          <w:rFonts w:hint="default" w:ascii="Times New Roman" w:hAnsi="Times New Roman" w:cs="Times New Roman"/>
        </w:rPr>
      </w:pPr>
    </w:p>
    <w:tbl>
      <w:tblPr>
        <w:tblStyle w:val="14"/>
        <w:tblW w:w="17352" w:type="dxa"/>
        <w:tblInd w:w="-4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52"/>
        <w:gridCol w:w="1417"/>
        <w:gridCol w:w="567"/>
        <w:gridCol w:w="284"/>
        <w:gridCol w:w="141"/>
        <w:gridCol w:w="426"/>
        <w:gridCol w:w="141"/>
        <w:gridCol w:w="993"/>
        <w:gridCol w:w="425"/>
        <w:gridCol w:w="567"/>
        <w:gridCol w:w="142"/>
        <w:gridCol w:w="141"/>
        <w:gridCol w:w="993"/>
        <w:gridCol w:w="311"/>
        <w:gridCol w:w="1106"/>
        <w:gridCol w:w="142"/>
        <w:gridCol w:w="992"/>
        <w:gridCol w:w="142"/>
        <w:gridCol w:w="1367"/>
        <w:gridCol w:w="1549"/>
        <w:gridCol w:w="1549"/>
        <w:gridCol w:w="1549"/>
        <w:gridCol w:w="15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5"/>
          <w:wAfter w:w="7570" w:type="dxa"/>
        </w:trPr>
        <w:tc>
          <w:tcPr>
            <w:tcW w:w="9782" w:type="dxa"/>
            <w:gridSpan w:val="18"/>
            <w:tcBorders>
              <w:top w:val="nil"/>
              <w:left w:val="nil"/>
              <w:bottom w:val="nil"/>
              <w:right w:val="nil"/>
            </w:tcBorders>
            <w:noWrap w:val="0"/>
            <w:vAlign w:val="center"/>
          </w:tcPr>
          <w:p>
            <w:pPr>
              <w:jc w:val="left"/>
              <w:rPr>
                <w:rFonts w:hint="default" w:ascii="Times New Roman" w:hAnsi="Times New Roman" w:eastAsia="黑体" w:cs="Times New Roman"/>
                <w:color w:val="000000"/>
                <w:sz w:val="28"/>
                <w:szCs w:val="28"/>
                <w:lang w:val="zh-CN"/>
              </w:rPr>
            </w:pPr>
            <w:r>
              <w:rPr>
                <w:rFonts w:hint="default" w:ascii="Times New Roman" w:hAnsi="Times New Roman" w:eastAsia="黑体" w:cs="Times New Roman"/>
                <w:color w:val="000000"/>
                <w:sz w:val="28"/>
                <w:szCs w:val="28"/>
                <w:lang w:val="zh-CN"/>
              </w:rPr>
              <w:t>五、近5年发表论文的情况</w:t>
            </w:r>
          </w:p>
          <w:p>
            <w:pPr>
              <w:jc w:val="left"/>
              <w:rPr>
                <w:rFonts w:hint="default" w:ascii="Times New Roman" w:hAnsi="Times New Roman" w:cs="Times New Roman"/>
                <w:b/>
                <w:color w:val="000000"/>
                <w:sz w:val="21"/>
                <w:szCs w:val="21"/>
              </w:rPr>
            </w:pPr>
            <w:r>
              <w:rPr>
                <w:rFonts w:hint="default" w:ascii="Times New Roman" w:hAnsi="Times New Roman" w:cs="Times New Roman"/>
                <w:b/>
                <w:bCs/>
                <w:color w:val="000000"/>
                <w:sz w:val="24"/>
              </w:rPr>
              <w:t>说明：只填写申报单位及合作单位人员作为第一作者或通讯作者发表的论文，且以发表论文当时作者所在单位为准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117" w:hRule="atLeast"/>
        </w:trPr>
        <w:tc>
          <w:tcPr>
            <w:tcW w:w="2836" w:type="dxa"/>
            <w:gridSpan w:val="3"/>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论文题目</w:t>
            </w:r>
          </w:p>
        </w:tc>
        <w:tc>
          <w:tcPr>
            <w:tcW w:w="851" w:type="dxa"/>
            <w:gridSpan w:val="3"/>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作者</w:t>
            </w:r>
          </w:p>
        </w:tc>
        <w:tc>
          <w:tcPr>
            <w:tcW w:w="2126" w:type="dxa"/>
            <w:gridSpan w:val="4"/>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单位名称</w:t>
            </w:r>
          </w:p>
        </w:tc>
        <w:tc>
          <w:tcPr>
            <w:tcW w:w="1276" w:type="dxa"/>
            <w:gridSpan w:val="3"/>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杂志名称（全称）</w:t>
            </w:r>
          </w:p>
        </w:tc>
        <w:tc>
          <w:tcPr>
            <w:tcW w:w="1559" w:type="dxa"/>
            <w:gridSpan w:val="3"/>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年，卷（期）：页</w:t>
            </w:r>
          </w:p>
        </w:tc>
        <w:tc>
          <w:tcPr>
            <w:tcW w:w="992"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期刊影响因子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116" w:hRule="atLeast"/>
        </w:trPr>
        <w:tc>
          <w:tcPr>
            <w:tcW w:w="2836" w:type="dxa"/>
            <w:gridSpan w:val="3"/>
            <w:noWrap w:val="0"/>
            <w:vAlign w:val="center"/>
          </w:tcPr>
          <w:p>
            <w:pPr>
              <w:jc w:val="center"/>
              <w:rPr>
                <w:rFonts w:hint="default" w:ascii="Times New Roman" w:hAnsi="Times New Roman" w:cs="Times New Roman"/>
                <w:color w:val="000000"/>
                <w:sz w:val="24"/>
                <w:lang w:val="zh-CN"/>
              </w:rPr>
            </w:pPr>
          </w:p>
        </w:tc>
        <w:tc>
          <w:tcPr>
            <w:tcW w:w="851" w:type="dxa"/>
            <w:gridSpan w:val="3"/>
            <w:noWrap w:val="0"/>
            <w:vAlign w:val="center"/>
          </w:tcPr>
          <w:p>
            <w:pPr>
              <w:jc w:val="center"/>
              <w:rPr>
                <w:rFonts w:hint="default" w:ascii="Times New Roman" w:hAnsi="Times New Roman" w:cs="Times New Roman"/>
                <w:color w:val="000000"/>
                <w:sz w:val="24"/>
                <w:lang w:val="zh-CN"/>
              </w:rPr>
            </w:pPr>
          </w:p>
        </w:tc>
        <w:tc>
          <w:tcPr>
            <w:tcW w:w="2126" w:type="dxa"/>
            <w:gridSpan w:val="4"/>
            <w:noWrap w:val="0"/>
            <w:vAlign w:val="center"/>
          </w:tcPr>
          <w:p>
            <w:pPr>
              <w:jc w:val="center"/>
              <w:rPr>
                <w:rFonts w:hint="default" w:ascii="Times New Roman" w:hAnsi="Times New Roman" w:cs="Times New Roman"/>
                <w:color w:val="000000"/>
                <w:sz w:val="24"/>
                <w:lang w:val="zh-CN"/>
              </w:rPr>
            </w:pPr>
          </w:p>
        </w:tc>
        <w:tc>
          <w:tcPr>
            <w:tcW w:w="1276" w:type="dxa"/>
            <w:gridSpan w:val="3"/>
            <w:noWrap w:val="0"/>
            <w:vAlign w:val="center"/>
          </w:tcPr>
          <w:p>
            <w:pPr>
              <w:jc w:val="center"/>
              <w:rPr>
                <w:rFonts w:hint="default" w:ascii="Times New Roman" w:hAnsi="Times New Roman" w:cs="Times New Roman"/>
                <w:color w:val="000000"/>
                <w:sz w:val="24"/>
                <w:lang w:val="zh-CN"/>
              </w:rPr>
            </w:pPr>
          </w:p>
        </w:tc>
        <w:tc>
          <w:tcPr>
            <w:tcW w:w="1559" w:type="dxa"/>
            <w:gridSpan w:val="3"/>
            <w:noWrap w:val="0"/>
            <w:vAlign w:val="center"/>
          </w:tcPr>
          <w:p>
            <w:pPr>
              <w:jc w:val="center"/>
              <w:rPr>
                <w:rFonts w:hint="default" w:ascii="Times New Roman" w:hAnsi="Times New Roman" w:cs="Times New Roman"/>
                <w:color w:val="000000"/>
                <w:sz w:val="24"/>
                <w:lang w:val="zh-CN"/>
              </w:rPr>
            </w:pPr>
          </w:p>
        </w:tc>
        <w:tc>
          <w:tcPr>
            <w:tcW w:w="992" w:type="dxa"/>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116" w:hRule="atLeast"/>
        </w:trPr>
        <w:tc>
          <w:tcPr>
            <w:tcW w:w="2836"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851"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2126" w:type="dxa"/>
            <w:gridSpan w:val="4"/>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1276"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1559"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992" w:type="dxa"/>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116" w:hRule="atLeast"/>
        </w:trPr>
        <w:tc>
          <w:tcPr>
            <w:tcW w:w="2836"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851"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2126" w:type="dxa"/>
            <w:gridSpan w:val="4"/>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1276"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1559"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992" w:type="dxa"/>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116" w:hRule="atLeast"/>
        </w:trPr>
        <w:tc>
          <w:tcPr>
            <w:tcW w:w="2836"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851"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2126" w:type="dxa"/>
            <w:gridSpan w:val="4"/>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1276"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1559"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992" w:type="dxa"/>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116" w:hRule="atLeast"/>
        </w:trPr>
        <w:tc>
          <w:tcPr>
            <w:tcW w:w="2836"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851"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2126" w:type="dxa"/>
            <w:gridSpan w:val="4"/>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1276"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1559" w:type="dxa"/>
            <w:gridSpan w:val="3"/>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c>
          <w:tcPr>
            <w:tcW w:w="992" w:type="dxa"/>
            <w:tcBorders>
              <w:bottom w:val="single" w:color="auto" w:sz="4" w:space="0"/>
            </w:tcBorders>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Pr>
        <w:tc>
          <w:tcPr>
            <w:tcW w:w="9640" w:type="dxa"/>
            <w:gridSpan w:val="17"/>
            <w:tcBorders>
              <w:top w:val="single" w:color="auto" w:sz="4" w:space="0"/>
              <w:left w:val="nil"/>
              <w:bottom w:val="single" w:color="auto" w:sz="4" w:space="0"/>
              <w:right w:val="nil"/>
            </w:tcBorders>
            <w:noWrap w:val="0"/>
            <w:vAlign w:val="center"/>
          </w:tcPr>
          <w:p>
            <w:pPr>
              <w:jc w:val="left"/>
              <w:rPr>
                <w:rFonts w:hint="default" w:ascii="Times New Roman" w:hAnsi="Times New Roman" w:eastAsia="黑体" w:cs="Times New Roman"/>
                <w:color w:val="000000"/>
                <w:sz w:val="28"/>
                <w:szCs w:val="28"/>
                <w:lang w:val="zh-CN"/>
              </w:rPr>
            </w:pPr>
            <w:r>
              <w:rPr>
                <w:rFonts w:hint="default" w:ascii="Times New Roman" w:hAnsi="Times New Roman" w:eastAsia="黑体" w:cs="Times New Roman"/>
                <w:color w:val="000000"/>
                <w:sz w:val="28"/>
                <w:szCs w:val="28"/>
                <w:lang w:val="zh-CN"/>
              </w:rPr>
              <w:t>六、近5年主持或参加多基地临床医学研究情况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117" w:hRule="atLeast"/>
        </w:trPr>
        <w:tc>
          <w:tcPr>
            <w:tcW w:w="852" w:type="dxa"/>
            <w:tcBorders>
              <w:top w:val="single" w:color="auto" w:sz="4" w:space="0"/>
            </w:tcBorders>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年度</w:t>
            </w:r>
          </w:p>
        </w:tc>
        <w:tc>
          <w:tcPr>
            <w:tcW w:w="2409" w:type="dxa"/>
            <w:gridSpan w:val="4"/>
            <w:tcBorders>
              <w:top w:val="single" w:color="auto" w:sz="4" w:space="0"/>
            </w:tcBorders>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类型（国际主持/国内主持/参加等）</w:t>
            </w:r>
          </w:p>
        </w:tc>
        <w:tc>
          <w:tcPr>
            <w:tcW w:w="1985" w:type="dxa"/>
            <w:gridSpan w:val="4"/>
            <w:tcBorders>
              <w:top w:val="single" w:color="auto" w:sz="4" w:space="0"/>
            </w:tcBorders>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参加的基地/</w:t>
            </w:r>
          </w:p>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单位名称</w:t>
            </w:r>
          </w:p>
        </w:tc>
        <w:tc>
          <w:tcPr>
            <w:tcW w:w="709" w:type="dxa"/>
            <w:gridSpan w:val="2"/>
            <w:tcBorders>
              <w:top w:val="single" w:color="auto" w:sz="4" w:space="0"/>
            </w:tcBorders>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总病</w:t>
            </w:r>
          </w:p>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例数</w:t>
            </w:r>
          </w:p>
        </w:tc>
        <w:tc>
          <w:tcPr>
            <w:tcW w:w="1134" w:type="dxa"/>
            <w:gridSpan w:val="2"/>
            <w:tcBorders>
              <w:top w:val="single" w:color="auto" w:sz="4" w:space="0"/>
            </w:tcBorders>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本单位承担病例数</w:t>
            </w:r>
          </w:p>
        </w:tc>
        <w:tc>
          <w:tcPr>
            <w:tcW w:w="1417" w:type="dxa"/>
            <w:gridSpan w:val="2"/>
            <w:tcBorders>
              <w:top w:val="single" w:color="auto" w:sz="4" w:space="0"/>
            </w:tcBorders>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研究名称</w:t>
            </w:r>
          </w:p>
        </w:tc>
        <w:tc>
          <w:tcPr>
            <w:tcW w:w="1134" w:type="dxa"/>
            <w:gridSpan w:val="2"/>
            <w:tcBorders>
              <w:top w:val="single" w:color="auto" w:sz="4" w:space="0"/>
            </w:tcBorders>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本单位研究负责人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 w:hRule="atLeast"/>
        </w:trPr>
        <w:tc>
          <w:tcPr>
            <w:tcW w:w="9640" w:type="dxa"/>
            <w:gridSpan w:val="17"/>
            <w:tcBorders>
              <w:top w:val="nil"/>
              <w:left w:val="nil"/>
              <w:bottom w:val="nil"/>
              <w:right w:val="nil"/>
            </w:tcBorders>
            <w:noWrap w:val="0"/>
            <w:vAlign w:val="center"/>
          </w:tcPr>
          <w:p>
            <w:pPr>
              <w:jc w:val="left"/>
              <w:rPr>
                <w:rFonts w:hint="default" w:ascii="Times New Roman" w:hAnsi="Times New Roman" w:eastAsia="黑体" w:cs="Times New Roman"/>
                <w:color w:val="000000"/>
                <w:sz w:val="28"/>
                <w:szCs w:val="28"/>
                <w:lang w:val="zh-CN"/>
              </w:rPr>
            </w:pPr>
            <w:r>
              <w:rPr>
                <w:rFonts w:hint="default" w:ascii="Times New Roman" w:hAnsi="Times New Roman" w:eastAsia="黑体" w:cs="Times New Roman"/>
                <w:color w:val="000000"/>
                <w:sz w:val="28"/>
                <w:szCs w:val="28"/>
                <w:lang w:val="zh-CN"/>
              </w:rPr>
              <w:t>七、本单位及合作单位参与临床基地的核心团队情况</w:t>
            </w:r>
          </w:p>
          <w:p>
            <w:pPr>
              <w:jc w:val="left"/>
              <w:rPr>
                <w:rFonts w:hint="default" w:ascii="Times New Roman" w:hAnsi="Times New Roman" w:eastAsia="黑体" w:cs="Times New Roman"/>
                <w:color w:val="000000"/>
                <w:lang w:val="zh-CN"/>
              </w:rPr>
            </w:pPr>
            <w:r>
              <w:rPr>
                <w:rFonts w:hint="default" w:ascii="Times New Roman" w:hAnsi="Times New Roman" w:cs="Times New Roman"/>
                <w:b/>
                <w:bCs/>
                <w:color w:val="000000"/>
                <w:sz w:val="24"/>
              </w:rPr>
              <w:t>说明：填写全部固定人员</w:t>
            </w:r>
          </w:p>
        </w:tc>
        <w:tc>
          <w:tcPr>
            <w:tcW w:w="1509" w:type="dxa"/>
            <w:gridSpan w:val="2"/>
            <w:tcBorders>
              <w:top w:val="nil"/>
              <w:left w:val="nil"/>
              <w:bottom w:val="nil"/>
              <w:right w:val="nil"/>
            </w:tcBorders>
            <w:noWrap w:val="0"/>
            <w:vAlign w:val="center"/>
          </w:tcPr>
          <w:p>
            <w:pPr>
              <w:widowControl/>
              <w:jc w:val="left"/>
              <w:rPr>
                <w:rFonts w:hint="default" w:ascii="Times New Roman" w:hAnsi="Times New Roman" w:eastAsia="黑体" w:cs="Times New Roman"/>
                <w:color w:val="000000"/>
                <w:lang w:val="zh-CN"/>
              </w:rPr>
            </w:pPr>
          </w:p>
        </w:tc>
        <w:tc>
          <w:tcPr>
            <w:tcW w:w="1549" w:type="dxa"/>
            <w:tcBorders>
              <w:top w:val="nil"/>
              <w:left w:val="nil"/>
              <w:bottom w:val="nil"/>
              <w:right w:val="nil"/>
            </w:tcBorders>
            <w:noWrap w:val="0"/>
            <w:vAlign w:val="center"/>
          </w:tcPr>
          <w:p>
            <w:pPr>
              <w:widowControl/>
              <w:jc w:val="left"/>
              <w:rPr>
                <w:rFonts w:hint="default" w:ascii="Times New Roman" w:hAnsi="Times New Roman" w:eastAsia="黑体" w:cs="Times New Roman"/>
                <w:color w:val="000000"/>
                <w:lang w:val="zh-CN"/>
              </w:rPr>
            </w:pPr>
          </w:p>
        </w:tc>
        <w:tc>
          <w:tcPr>
            <w:tcW w:w="1549" w:type="dxa"/>
            <w:tcBorders>
              <w:top w:val="nil"/>
              <w:left w:val="nil"/>
              <w:bottom w:val="nil"/>
              <w:right w:val="nil"/>
            </w:tcBorders>
            <w:noWrap w:val="0"/>
            <w:vAlign w:val="center"/>
          </w:tcPr>
          <w:p>
            <w:pPr>
              <w:widowControl/>
              <w:jc w:val="left"/>
              <w:rPr>
                <w:rFonts w:hint="default" w:ascii="Times New Roman" w:hAnsi="Times New Roman" w:eastAsia="黑体" w:cs="Times New Roman"/>
                <w:color w:val="000000"/>
                <w:lang w:val="zh-CN"/>
              </w:rPr>
            </w:pPr>
          </w:p>
        </w:tc>
        <w:tc>
          <w:tcPr>
            <w:tcW w:w="1549" w:type="dxa"/>
            <w:tcBorders>
              <w:top w:val="nil"/>
              <w:left w:val="nil"/>
              <w:bottom w:val="nil"/>
              <w:right w:val="nil"/>
            </w:tcBorders>
            <w:noWrap w:val="0"/>
            <w:vAlign w:val="center"/>
          </w:tcPr>
          <w:p>
            <w:pPr>
              <w:jc w:val="left"/>
              <w:rPr>
                <w:rFonts w:hint="default" w:ascii="Times New Roman" w:hAnsi="Times New Roman" w:eastAsia="黑体" w:cs="Times New Roman"/>
                <w:color w:val="000000"/>
                <w:lang w:val="zh-CN"/>
              </w:rPr>
            </w:pPr>
          </w:p>
        </w:tc>
        <w:tc>
          <w:tcPr>
            <w:tcW w:w="1556" w:type="dxa"/>
            <w:tcBorders>
              <w:top w:val="nil"/>
              <w:left w:val="nil"/>
              <w:bottom w:val="nil"/>
              <w:right w:val="nil"/>
            </w:tcBorders>
            <w:noWrap w:val="0"/>
            <w:vAlign w:val="center"/>
          </w:tcPr>
          <w:p>
            <w:pPr>
              <w:jc w:val="left"/>
              <w:rPr>
                <w:rFonts w:hint="default" w:ascii="Times New Roman" w:hAnsi="Times New Roman" w:eastAsia="黑体" w:cs="Times New Roman"/>
                <w:color w:val="000000"/>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93" w:hRule="atLeast"/>
        </w:trPr>
        <w:tc>
          <w:tcPr>
            <w:tcW w:w="852"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姓名</w:t>
            </w:r>
          </w:p>
        </w:tc>
        <w:tc>
          <w:tcPr>
            <w:tcW w:w="1417"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所在科室</w:t>
            </w:r>
          </w:p>
        </w:tc>
        <w:tc>
          <w:tcPr>
            <w:tcW w:w="851" w:type="dxa"/>
            <w:gridSpan w:val="2"/>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性别</w:t>
            </w:r>
          </w:p>
        </w:tc>
        <w:tc>
          <w:tcPr>
            <w:tcW w:w="708" w:type="dxa"/>
            <w:gridSpan w:val="3"/>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年龄</w:t>
            </w:r>
          </w:p>
        </w:tc>
        <w:tc>
          <w:tcPr>
            <w:tcW w:w="993" w:type="dxa"/>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职称</w:t>
            </w:r>
          </w:p>
        </w:tc>
        <w:tc>
          <w:tcPr>
            <w:tcW w:w="1275" w:type="dxa"/>
            <w:gridSpan w:val="4"/>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职务</w:t>
            </w:r>
          </w:p>
        </w:tc>
        <w:tc>
          <w:tcPr>
            <w:tcW w:w="1304" w:type="dxa"/>
            <w:gridSpan w:val="2"/>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专业</w:t>
            </w:r>
          </w:p>
        </w:tc>
        <w:tc>
          <w:tcPr>
            <w:tcW w:w="2240" w:type="dxa"/>
            <w:gridSpan w:val="3"/>
            <w:noWrap w:val="0"/>
            <w:vAlign w:val="center"/>
          </w:tcPr>
          <w:p>
            <w:pPr>
              <w:jc w:val="center"/>
              <w:rPr>
                <w:rFonts w:hint="default" w:ascii="Times New Roman" w:hAnsi="Times New Roman" w:cs="Times New Roman"/>
                <w:color w:val="000000"/>
                <w:sz w:val="24"/>
                <w:lang w:val="zh-CN"/>
              </w:rPr>
            </w:pPr>
            <w:r>
              <w:rPr>
                <w:rFonts w:hint="default" w:ascii="Times New Roman" w:hAnsi="Times New Roman" w:cs="Times New Roman"/>
                <w:color w:val="000000"/>
                <w:sz w:val="24"/>
                <w:lang w:val="zh-CN"/>
              </w:rPr>
              <w:t>市级以上学会任职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93" w:hRule="atLeast"/>
        </w:trPr>
        <w:tc>
          <w:tcPr>
            <w:tcW w:w="852" w:type="dxa"/>
            <w:noWrap w:val="0"/>
            <w:vAlign w:val="center"/>
          </w:tcPr>
          <w:p>
            <w:pPr>
              <w:jc w:val="center"/>
              <w:rPr>
                <w:rFonts w:hint="default" w:ascii="Times New Roman" w:hAnsi="Times New Roman" w:cs="Times New Roman"/>
                <w:color w:val="000000"/>
                <w:sz w:val="24"/>
                <w:lang w:val="zh-CN"/>
              </w:rPr>
            </w:pPr>
          </w:p>
        </w:tc>
        <w:tc>
          <w:tcPr>
            <w:tcW w:w="1417" w:type="dxa"/>
            <w:noWrap w:val="0"/>
            <w:vAlign w:val="center"/>
          </w:tcPr>
          <w:p>
            <w:pPr>
              <w:jc w:val="center"/>
              <w:rPr>
                <w:rFonts w:hint="default" w:ascii="Times New Roman" w:hAnsi="Times New Roman" w:cs="Times New Roman"/>
                <w:color w:val="000000"/>
                <w:sz w:val="24"/>
                <w:lang w:val="zh-CN"/>
              </w:rPr>
            </w:pPr>
          </w:p>
        </w:tc>
        <w:tc>
          <w:tcPr>
            <w:tcW w:w="851" w:type="dxa"/>
            <w:gridSpan w:val="2"/>
            <w:noWrap w:val="0"/>
            <w:vAlign w:val="center"/>
          </w:tcPr>
          <w:p>
            <w:pPr>
              <w:jc w:val="center"/>
              <w:rPr>
                <w:rFonts w:hint="default" w:ascii="Times New Roman" w:hAnsi="Times New Roman" w:cs="Times New Roman"/>
                <w:color w:val="000000"/>
                <w:sz w:val="24"/>
                <w:lang w:val="zh-CN"/>
              </w:rPr>
            </w:pPr>
          </w:p>
        </w:tc>
        <w:tc>
          <w:tcPr>
            <w:tcW w:w="708" w:type="dxa"/>
            <w:gridSpan w:val="3"/>
            <w:noWrap w:val="0"/>
            <w:vAlign w:val="center"/>
          </w:tcPr>
          <w:p>
            <w:pPr>
              <w:jc w:val="center"/>
              <w:rPr>
                <w:rFonts w:hint="default" w:ascii="Times New Roman" w:hAnsi="Times New Roman" w:cs="Times New Roman"/>
                <w:color w:val="000000"/>
                <w:sz w:val="24"/>
                <w:lang w:val="zh-CN"/>
              </w:rPr>
            </w:pPr>
          </w:p>
        </w:tc>
        <w:tc>
          <w:tcPr>
            <w:tcW w:w="993" w:type="dxa"/>
            <w:noWrap w:val="0"/>
            <w:vAlign w:val="center"/>
          </w:tcPr>
          <w:p>
            <w:pPr>
              <w:jc w:val="center"/>
              <w:rPr>
                <w:rFonts w:hint="default" w:ascii="Times New Roman" w:hAnsi="Times New Roman" w:cs="Times New Roman"/>
                <w:color w:val="000000"/>
                <w:sz w:val="24"/>
                <w:lang w:val="zh-CN"/>
              </w:rPr>
            </w:pPr>
          </w:p>
        </w:tc>
        <w:tc>
          <w:tcPr>
            <w:tcW w:w="1275" w:type="dxa"/>
            <w:gridSpan w:val="4"/>
            <w:noWrap w:val="0"/>
            <w:vAlign w:val="center"/>
          </w:tcPr>
          <w:p>
            <w:pPr>
              <w:jc w:val="center"/>
              <w:rPr>
                <w:rFonts w:hint="default" w:ascii="Times New Roman" w:hAnsi="Times New Roman" w:cs="Times New Roman"/>
                <w:color w:val="000000"/>
                <w:sz w:val="24"/>
                <w:lang w:val="zh-CN"/>
              </w:rPr>
            </w:pPr>
          </w:p>
        </w:tc>
        <w:tc>
          <w:tcPr>
            <w:tcW w:w="1304" w:type="dxa"/>
            <w:gridSpan w:val="2"/>
            <w:noWrap w:val="0"/>
            <w:vAlign w:val="center"/>
          </w:tcPr>
          <w:p>
            <w:pPr>
              <w:jc w:val="center"/>
              <w:rPr>
                <w:rFonts w:hint="default" w:ascii="Times New Roman" w:hAnsi="Times New Roman" w:cs="Times New Roman"/>
                <w:color w:val="000000"/>
                <w:sz w:val="24"/>
                <w:lang w:val="zh-CN"/>
              </w:rPr>
            </w:pPr>
          </w:p>
        </w:tc>
        <w:tc>
          <w:tcPr>
            <w:tcW w:w="2240" w:type="dxa"/>
            <w:gridSpan w:val="3"/>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93" w:hRule="atLeast"/>
        </w:trPr>
        <w:tc>
          <w:tcPr>
            <w:tcW w:w="852" w:type="dxa"/>
            <w:noWrap w:val="0"/>
            <w:vAlign w:val="center"/>
          </w:tcPr>
          <w:p>
            <w:pPr>
              <w:jc w:val="center"/>
              <w:rPr>
                <w:rFonts w:hint="default" w:ascii="Times New Roman" w:hAnsi="Times New Roman" w:cs="Times New Roman"/>
                <w:color w:val="000000"/>
                <w:sz w:val="24"/>
                <w:lang w:val="zh-CN"/>
              </w:rPr>
            </w:pPr>
          </w:p>
        </w:tc>
        <w:tc>
          <w:tcPr>
            <w:tcW w:w="1417" w:type="dxa"/>
            <w:noWrap w:val="0"/>
            <w:vAlign w:val="center"/>
          </w:tcPr>
          <w:p>
            <w:pPr>
              <w:jc w:val="center"/>
              <w:rPr>
                <w:rFonts w:hint="default" w:ascii="Times New Roman" w:hAnsi="Times New Roman" w:cs="Times New Roman"/>
                <w:color w:val="000000"/>
                <w:sz w:val="24"/>
                <w:lang w:val="zh-CN"/>
              </w:rPr>
            </w:pPr>
          </w:p>
        </w:tc>
        <w:tc>
          <w:tcPr>
            <w:tcW w:w="851" w:type="dxa"/>
            <w:gridSpan w:val="2"/>
            <w:noWrap w:val="0"/>
            <w:vAlign w:val="center"/>
          </w:tcPr>
          <w:p>
            <w:pPr>
              <w:jc w:val="center"/>
              <w:rPr>
                <w:rFonts w:hint="default" w:ascii="Times New Roman" w:hAnsi="Times New Roman" w:cs="Times New Roman"/>
                <w:color w:val="000000"/>
                <w:sz w:val="24"/>
                <w:lang w:val="zh-CN"/>
              </w:rPr>
            </w:pPr>
          </w:p>
        </w:tc>
        <w:tc>
          <w:tcPr>
            <w:tcW w:w="708" w:type="dxa"/>
            <w:gridSpan w:val="3"/>
            <w:noWrap w:val="0"/>
            <w:vAlign w:val="center"/>
          </w:tcPr>
          <w:p>
            <w:pPr>
              <w:jc w:val="center"/>
              <w:rPr>
                <w:rFonts w:hint="default" w:ascii="Times New Roman" w:hAnsi="Times New Roman" w:cs="Times New Roman"/>
                <w:color w:val="000000"/>
                <w:sz w:val="24"/>
                <w:lang w:val="zh-CN"/>
              </w:rPr>
            </w:pPr>
          </w:p>
        </w:tc>
        <w:tc>
          <w:tcPr>
            <w:tcW w:w="993" w:type="dxa"/>
            <w:noWrap w:val="0"/>
            <w:vAlign w:val="center"/>
          </w:tcPr>
          <w:p>
            <w:pPr>
              <w:jc w:val="center"/>
              <w:rPr>
                <w:rFonts w:hint="default" w:ascii="Times New Roman" w:hAnsi="Times New Roman" w:cs="Times New Roman"/>
                <w:color w:val="000000"/>
                <w:sz w:val="24"/>
                <w:lang w:val="zh-CN"/>
              </w:rPr>
            </w:pPr>
          </w:p>
        </w:tc>
        <w:tc>
          <w:tcPr>
            <w:tcW w:w="1275" w:type="dxa"/>
            <w:gridSpan w:val="4"/>
            <w:noWrap w:val="0"/>
            <w:vAlign w:val="center"/>
          </w:tcPr>
          <w:p>
            <w:pPr>
              <w:jc w:val="center"/>
              <w:rPr>
                <w:rFonts w:hint="default" w:ascii="Times New Roman" w:hAnsi="Times New Roman" w:cs="Times New Roman"/>
                <w:color w:val="000000"/>
                <w:sz w:val="24"/>
                <w:lang w:val="zh-CN"/>
              </w:rPr>
            </w:pPr>
          </w:p>
        </w:tc>
        <w:tc>
          <w:tcPr>
            <w:tcW w:w="1304" w:type="dxa"/>
            <w:gridSpan w:val="2"/>
            <w:noWrap w:val="0"/>
            <w:vAlign w:val="center"/>
          </w:tcPr>
          <w:p>
            <w:pPr>
              <w:jc w:val="center"/>
              <w:rPr>
                <w:rFonts w:hint="default" w:ascii="Times New Roman" w:hAnsi="Times New Roman" w:cs="Times New Roman"/>
                <w:color w:val="000000"/>
                <w:sz w:val="24"/>
                <w:lang w:val="zh-CN"/>
              </w:rPr>
            </w:pPr>
          </w:p>
        </w:tc>
        <w:tc>
          <w:tcPr>
            <w:tcW w:w="2240" w:type="dxa"/>
            <w:gridSpan w:val="3"/>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93" w:hRule="atLeast"/>
        </w:trPr>
        <w:tc>
          <w:tcPr>
            <w:tcW w:w="852" w:type="dxa"/>
            <w:noWrap w:val="0"/>
            <w:vAlign w:val="center"/>
          </w:tcPr>
          <w:p>
            <w:pPr>
              <w:jc w:val="center"/>
              <w:rPr>
                <w:rFonts w:hint="default" w:ascii="Times New Roman" w:hAnsi="Times New Roman" w:cs="Times New Roman"/>
                <w:color w:val="000000"/>
                <w:sz w:val="24"/>
                <w:lang w:val="zh-CN"/>
              </w:rPr>
            </w:pPr>
          </w:p>
        </w:tc>
        <w:tc>
          <w:tcPr>
            <w:tcW w:w="1417" w:type="dxa"/>
            <w:noWrap w:val="0"/>
            <w:vAlign w:val="center"/>
          </w:tcPr>
          <w:p>
            <w:pPr>
              <w:jc w:val="center"/>
              <w:rPr>
                <w:rFonts w:hint="default" w:ascii="Times New Roman" w:hAnsi="Times New Roman" w:cs="Times New Roman"/>
                <w:color w:val="000000"/>
                <w:sz w:val="24"/>
                <w:lang w:val="zh-CN"/>
              </w:rPr>
            </w:pPr>
          </w:p>
        </w:tc>
        <w:tc>
          <w:tcPr>
            <w:tcW w:w="851" w:type="dxa"/>
            <w:gridSpan w:val="2"/>
            <w:noWrap w:val="0"/>
            <w:vAlign w:val="center"/>
          </w:tcPr>
          <w:p>
            <w:pPr>
              <w:jc w:val="center"/>
              <w:rPr>
                <w:rFonts w:hint="default" w:ascii="Times New Roman" w:hAnsi="Times New Roman" w:cs="Times New Roman"/>
                <w:color w:val="000000"/>
                <w:sz w:val="24"/>
                <w:lang w:val="zh-CN"/>
              </w:rPr>
            </w:pPr>
          </w:p>
        </w:tc>
        <w:tc>
          <w:tcPr>
            <w:tcW w:w="708" w:type="dxa"/>
            <w:gridSpan w:val="3"/>
            <w:noWrap w:val="0"/>
            <w:vAlign w:val="center"/>
          </w:tcPr>
          <w:p>
            <w:pPr>
              <w:jc w:val="center"/>
              <w:rPr>
                <w:rFonts w:hint="default" w:ascii="Times New Roman" w:hAnsi="Times New Roman" w:cs="Times New Roman"/>
                <w:color w:val="000000"/>
                <w:sz w:val="24"/>
                <w:lang w:val="zh-CN"/>
              </w:rPr>
            </w:pPr>
          </w:p>
        </w:tc>
        <w:tc>
          <w:tcPr>
            <w:tcW w:w="993" w:type="dxa"/>
            <w:noWrap w:val="0"/>
            <w:vAlign w:val="center"/>
          </w:tcPr>
          <w:p>
            <w:pPr>
              <w:jc w:val="center"/>
              <w:rPr>
                <w:rFonts w:hint="default" w:ascii="Times New Roman" w:hAnsi="Times New Roman" w:cs="Times New Roman"/>
                <w:color w:val="000000"/>
                <w:sz w:val="24"/>
                <w:lang w:val="zh-CN"/>
              </w:rPr>
            </w:pPr>
          </w:p>
        </w:tc>
        <w:tc>
          <w:tcPr>
            <w:tcW w:w="1275" w:type="dxa"/>
            <w:gridSpan w:val="4"/>
            <w:noWrap w:val="0"/>
            <w:vAlign w:val="center"/>
          </w:tcPr>
          <w:p>
            <w:pPr>
              <w:jc w:val="center"/>
              <w:rPr>
                <w:rFonts w:hint="default" w:ascii="Times New Roman" w:hAnsi="Times New Roman" w:cs="Times New Roman"/>
                <w:color w:val="000000"/>
                <w:sz w:val="24"/>
                <w:lang w:val="zh-CN"/>
              </w:rPr>
            </w:pPr>
          </w:p>
        </w:tc>
        <w:tc>
          <w:tcPr>
            <w:tcW w:w="1304" w:type="dxa"/>
            <w:gridSpan w:val="2"/>
            <w:noWrap w:val="0"/>
            <w:vAlign w:val="center"/>
          </w:tcPr>
          <w:p>
            <w:pPr>
              <w:jc w:val="center"/>
              <w:rPr>
                <w:rFonts w:hint="default" w:ascii="Times New Roman" w:hAnsi="Times New Roman" w:cs="Times New Roman"/>
                <w:color w:val="000000"/>
                <w:sz w:val="24"/>
                <w:lang w:val="zh-CN"/>
              </w:rPr>
            </w:pPr>
          </w:p>
        </w:tc>
        <w:tc>
          <w:tcPr>
            <w:tcW w:w="2240" w:type="dxa"/>
            <w:gridSpan w:val="3"/>
            <w:noWrap w:val="0"/>
            <w:vAlign w:val="center"/>
          </w:tcPr>
          <w:p>
            <w:pPr>
              <w:jc w:val="center"/>
              <w:rPr>
                <w:rFonts w:hint="default" w:ascii="Times New Roman" w:hAnsi="Times New Roman" w:cs="Times New Roman"/>
                <w:color w:val="000000"/>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6"/>
          <w:wAfter w:w="7712" w:type="dxa"/>
          <w:trHeight w:val="93" w:hRule="atLeast"/>
        </w:trPr>
        <w:tc>
          <w:tcPr>
            <w:tcW w:w="852" w:type="dxa"/>
            <w:noWrap w:val="0"/>
            <w:vAlign w:val="center"/>
          </w:tcPr>
          <w:p>
            <w:pPr>
              <w:jc w:val="center"/>
              <w:rPr>
                <w:rFonts w:hint="default" w:ascii="Times New Roman" w:hAnsi="Times New Roman" w:cs="Times New Roman"/>
                <w:color w:val="000000"/>
                <w:sz w:val="24"/>
                <w:lang w:val="zh-CN"/>
              </w:rPr>
            </w:pPr>
          </w:p>
        </w:tc>
        <w:tc>
          <w:tcPr>
            <w:tcW w:w="1417" w:type="dxa"/>
            <w:noWrap w:val="0"/>
            <w:vAlign w:val="center"/>
          </w:tcPr>
          <w:p>
            <w:pPr>
              <w:jc w:val="center"/>
              <w:rPr>
                <w:rFonts w:hint="default" w:ascii="Times New Roman" w:hAnsi="Times New Roman" w:cs="Times New Roman"/>
                <w:color w:val="000000"/>
                <w:sz w:val="24"/>
                <w:lang w:val="zh-CN"/>
              </w:rPr>
            </w:pPr>
          </w:p>
        </w:tc>
        <w:tc>
          <w:tcPr>
            <w:tcW w:w="851" w:type="dxa"/>
            <w:gridSpan w:val="2"/>
            <w:noWrap w:val="0"/>
            <w:vAlign w:val="center"/>
          </w:tcPr>
          <w:p>
            <w:pPr>
              <w:jc w:val="center"/>
              <w:rPr>
                <w:rFonts w:hint="default" w:ascii="Times New Roman" w:hAnsi="Times New Roman" w:cs="Times New Roman"/>
                <w:color w:val="000000"/>
                <w:sz w:val="24"/>
                <w:lang w:val="zh-CN"/>
              </w:rPr>
            </w:pPr>
          </w:p>
        </w:tc>
        <w:tc>
          <w:tcPr>
            <w:tcW w:w="708" w:type="dxa"/>
            <w:gridSpan w:val="3"/>
            <w:noWrap w:val="0"/>
            <w:vAlign w:val="center"/>
          </w:tcPr>
          <w:p>
            <w:pPr>
              <w:jc w:val="center"/>
              <w:rPr>
                <w:rFonts w:hint="default" w:ascii="Times New Roman" w:hAnsi="Times New Roman" w:cs="Times New Roman"/>
                <w:color w:val="000000"/>
                <w:sz w:val="24"/>
                <w:lang w:val="zh-CN"/>
              </w:rPr>
            </w:pPr>
          </w:p>
        </w:tc>
        <w:tc>
          <w:tcPr>
            <w:tcW w:w="993" w:type="dxa"/>
            <w:noWrap w:val="0"/>
            <w:vAlign w:val="center"/>
          </w:tcPr>
          <w:p>
            <w:pPr>
              <w:jc w:val="center"/>
              <w:rPr>
                <w:rFonts w:hint="default" w:ascii="Times New Roman" w:hAnsi="Times New Roman" w:cs="Times New Roman"/>
                <w:color w:val="000000"/>
                <w:sz w:val="24"/>
                <w:lang w:val="zh-CN"/>
              </w:rPr>
            </w:pPr>
          </w:p>
        </w:tc>
        <w:tc>
          <w:tcPr>
            <w:tcW w:w="1275" w:type="dxa"/>
            <w:gridSpan w:val="4"/>
            <w:noWrap w:val="0"/>
            <w:vAlign w:val="center"/>
          </w:tcPr>
          <w:p>
            <w:pPr>
              <w:jc w:val="center"/>
              <w:rPr>
                <w:rFonts w:hint="default" w:ascii="Times New Roman" w:hAnsi="Times New Roman" w:cs="Times New Roman"/>
                <w:color w:val="000000"/>
                <w:sz w:val="24"/>
                <w:lang w:val="zh-CN"/>
              </w:rPr>
            </w:pPr>
          </w:p>
        </w:tc>
        <w:tc>
          <w:tcPr>
            <w:tcW w:w="1304" w:type="dxa"/>
            <w:gridSpan w:val="2"/>
            <w:noWrap w:val="0"/>
            <w:vAlign w:val="center"/>
          </w:tcPr>
          <w:p>
            <w:pPr>
              <w:jc w:val="center"/>
              <w:rPr>
                <w:rFonts w:hint="default" w:ascii="Times New Roman" w:hAnsi="Times New Roman" w:cs="Times New Roman"/>
                <w:color w:val="000000"/>
                <w:sz w:val="24"/>
                <w:lang w:val="zh-CN"/>
              </w:rPr>
            </w:pPr>
          </w:p>
        </w:tc>
        <w:tc>
          <w:tcPr>
            <w:tcW w:w="2240" w:type="dxa"/>
            <w:gridSpan w:val="3"/>
            <w:noWrap w:val="0"/>
            <w:vAlign w:val="center"/>
          </w:tcPr>
          <w:p>
            <w:pPr>
              <w:jc w:val="center"/>
              <w:rPr>
                <w:rFonts w:hint="default" w:ascii="Times New Roman" w:hAnsi="Times New Roman" w:cs="Times New Roman"/>
                <w:color w:val="000000"/>
                <w:sz w:val="24"/>
                <w:lang w:val="zh-CN"/>
              </w:rPr>
            </w:pPr>
          </w:p>
        </w:tc>
      </w:tr>
    </w:tbl>
    <w:p>
      <w:pPr>
        <w:spacing w:before="298" w:beforeLines="50"/>
        <w:jc w:val="left"/>
        <w:rPr>
          <w:rFonts w:hint="default" w:ascii="Times New Roman" w:hAnsi="Times New Roman" w:eastAsia="黑体" w:cs="Times New Roman"/>
          <w:bCs/>
          <w:color w:val="000000"/>
          <w:sz w:val="28"/>
          <w:szCs w:val="28"/>
        </w:rPr>
      </w:pPr>
      <w:r>
        <w:rPr>
          <w:rFonts w:hint="default" w:ascii="Times New Roman" w:hAnsi="Times New Roman" w:eastAsia="黑体" w:cs="Times New Roman"/>
          <w:bCs/>
          <w:color w:val="000000"/>
          <w:sz w:val="28"/>
          <w:szCs w:val="28"/>
        </w:rPr>
        <w:t>八、基地建设资金预算情况（单位：万元）</w:t>
      </w:r>
    </w:p>
    <w:tbl>
      <w:tblPr>
        <w:tblStyle w:val="14"/>
        <w:tblW w:w="9782"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1491"/>
        <w:gridCol w:w="1307"/>
        <w:gridCol w:w="1306"/>
        <w:gridCol w:w="1307"/>
        <w:gridCol w:w="1307"/>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1560"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年度</w:t>
            </w:r>
          </w:p>
        </w:tc>
        <w:tc>
          <w:tcPr>
            <w:tcW w:w="8222" w:type="dxa"/>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资金来源及投资金额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1560"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bCs/>
                <w:color w:val="000000"/>
                <w:sz w:val="24"/>
              </w:rPr>
            </w:pPr>
          </w:p>
        </w:tc>
        <w:tc>
          <w:tcPr>
            <w:tcW w:w="149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申请财政专项资助投资金额</w:t>
            </w: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申报单位投入投资金额</w:t>
            </w: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上级单位投入投资金额</w:t>
            </w: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其他单位投入投资金额</w:t>
            </w: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其他渠道投资金额</w:t>
            </w: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5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30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c>
          <w:tcPr>
            <w:tcW w:w="150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Cs/>
                <w:color w:val="000000"/>
                <w:sz w:val="24"/>
              </w:rPr>
            </w:pPr>
          </w:p>
        </w:tc>
      </w:tr>
    </w:tbl>
    <w:p>
      <w:pPr>
        <w:tabs>
          <w:tab w:val="left" w:pos="5735"/>
        </w:tabs>
        <w:spacing w:line="560" w:lineRule="exact"/>
        <w:rPr>
          <w:rFonts w:hint="default" w:ascii="Times New Roman" w:hAnsi="Times New Roman" w:cs="Times New Roman"/>
          <w:b/>
          <w:kern w:val="1"/>
          <w:sz w:val="30"/>
        </w:rPr>
      </w:pPr>
      <w:r>
        <w:rPr>
          <w:rFonts w:hint="default" w:ascii="Times New Roman" w:hAnsi="Times New Roman" w:cs="Times New Roman"/>
          <w:b/>
          <w:kern w:val="1"/>
          <w:sz w:val="30"/>
        </w:rPr>
        <w:t>九、审核意见</w:t>
      </w:r>
    </w:p>
    <w:tbl>
      <w:tblPr>
        <w:tblStyle w:val="14"/>
        <w:tblW w:w="9630" w:type="dxa"/>
        <w:tblInd w:w="-421" w:type="dxa"/>
        <w:tblLayout w:type="fixed"/>
        <w:tblCellMar>
          <w:top w:w="0" w:type="dxa"/>
          <w:left w:w="0" w:type="dxa"/>
          <w:bottom w:w="0" w:type="dxa"/>
          <w:right w:w="0" w:type="dxa"/>
        </w:tblCellMar>
      </w:tblPr>
      <w:tblGrid>
        <w:gridCol w:w="823"/>
        <w:gridCol w:w="3637"/>
        <w:gridCol w:w="138"/>
        <w:gridCol w:w="5032"/>
      </w:tblGrid>
      <w:tr>
        <w:tblPrEx>
          <w:tblCellMar>
            <w:top w:w="0" w:type="dxa"/>
            <w:left w:w="0" w:type="dxa"/>
            <w:bottom w:w="0" w:type="dxa"/>
            <w:right w:w="0" w:type="dxa"/>
          </w:tblCellMar>
        </w:tblPrEx>
        <w:trPr>
          <w:cantSplit/>
          <w:trHeight w:val="719" w:hRule="exact"/>
        </w:trPr>
        <w:tc>
          <w:tcPr>
            <w:tcW w:w="9630" w:type="dxa"/>
            <w:gridSpan w:val="4"/>
            <w:tcBorders>
              <w:top w:val="single" w:color="000000" w:sz="4" w:space="0"/>
              <w:left w:val="single" w:color="000000" w:sz="4" w:space="0"/>
              <w:bottom w:val="single" w:color="000000" w:sz="4" w:space="0"/>
              <w:right w:val="single" w:color="000000" w:sz="4" w:space="0"/>
            </w:tcBorders>
            <w:noWrap w:val="0"/>
            <w:vAlign w:val="center"/>
          </w:tcPr>
          <w:p>
            <w:pPr>
              <w:spacing w:before="20"/>
              <w:ind w:right="26"/>
              <w:jc w:val="center"/>
              <w:rPr>
                <w:rFonts w:hint="default" w:ascii="Times New Roman" w:hAnsi="Times New Roman" w:cs="Times New Roman"/>
                <w:b/>
                <w:kern w:val="1"/>
                <w:sz w:val="28"/>
                <w:szCs w:val="28"/>
              </w:rPr>
            </w:pPr>
            <w:r>
              <w:rPr>
                <w:rFonts w:hint="default" w:ascii="Times New Roman" w:hAnsi="Times New Roman" w:cs="Times New Roman"/>
                <w:b/>
                <w:kern w:val="1"/>
                <w:sz w:val="28"/>
                <w:szCs w:val="28"/>
              </w:rPr>
              <w:t>审核意见</w:t>
            </w:r>
          </w:p>
        </w:tc>
      </w:tr>
      <w:tr>
        <w:tblPrEx>
          <w:tblCellMar>
            <w:top w:w="0" w:type="dxa"/>
            <w:left w:w="0" w:type="dxa"/>
            <w:bottom w:w="0" w:type="dxa"/>
            <w:right w:w="0" w:type="dxa"/>
          </w:tblCellMar>
        </w:tblPrEx>
        <w:trPr>
          <w:cantSplit/>
          <w:trHeight w:val="2158" w:hRule="exact"/>
        </w:trPr>
        <w:tc>
          <w:tcPr>
            <w:tcW w:w="823" w:type="dxa"/>
            <w:tcBorders>
              <w:top w:val="single" w:color="000000" w:sz="4" w:space="0"/>
              <w:left w:val="single" w:color="000000" w:sz="4" w:space="0"/>
              <w:bottom w:val="single" w:color="000000" w:sz="4" w:space="0"/>
              <w:right w:val="single" w:color="000000" w:sz="4" w:space="0"/>
            </w:tcBorders>
            <w:noWrap w:val="0"/>
            <w:vAlign w:val="center"/>
          </w:tcPr>
          <w:p>
            <w:pPr>
              <w:spacing w:before="20"/>
              <w:ind w:right="26"/>
              <w:rPr>
                <w:rFonts w:hint="default" w:ascii="Times New Roman" w:hAnsi="Times New Roman" w:cs="Times New Roman"/>
                <w:kern w:val="1"/>
                <w:sz w:val="24"/>
              </w:rPr>
            </w:pPr>
            <w:r>
              <w:rPr>
                <w:rFonts w:hint="default" w:ascii="Times New Roman" w:hAnsi="Times New Roman" w:cs="Times New Roman"/>
                <w:kern w:val="1"/>
                <w:sz w:val="24"/>
              </w:rPr>
              <w:t>参与单位意见</w:t>
            </w:r>
          </w:p>
        </w:tc>
        <w:tc>
          <w:tcPr>
            <w:tcW w:w="3637" w:type="dxa"/>
            <w:tcBorders>
              <w:top w:val="single" w:color="000000" w:sz="4" w:space="0"/>
              <w:left w:val="single" w:color="000000" w:sz="4" w:space="0"/>
              <w:bottom w:val="single" w:color="000000" w:sz="4" w:space="0"/>
              <w:right w:val="single" w:color="000000" w:sz="4" w:space="0"/>
            </w:tcBorders>
            <w:noWrap w:val="0"/>
            <w:vAlign w:val="center"/>
          </w:tcPr>
          <w:p>
            <w:pPr>
              <w:spacing w:before="20"/>
              <w:ind w:right="26"/>
              <w:rPr>
                <w:rFonts w:hint="default" w:ascii="Times New Roman" w:hAnsi="Times New Roman" w:cs="Times New Roman"/>
                <w:kern w:val="1"/>
                <w:sz w:val="24"/>
              </w:rPr>
            </w:pPr>
          </w:p>
          <w:p>
            <w:pPr>
              <w:spacing w:before="20"/>
              <w:ind w:right="26"/>
              <w:rPr>
                <w:rFonts w:hint="default" w:ascii="Times New Roman" w:hAnsi="Times New Roman" w:cs="Times New Roman"/>
                <w:kern w:val="1"/>
                <w:sz w:val="24"/>
              </w:rPr>
            </w:pPr>
            <w:r>
              <w:rPr>
                <w:rFonts w:hint="default" w:ascii="Times New Roman" w:hAnsi="Times New Roman" w:cs="Times New Roman"/>
                <w:kern w:val="1"/>
                <w:sz w:val="24"/>
              </w:rPr>
              <w:t xml:space="preserve">  </w:t>
            </w:r>
          </w:p>
          <w:p>
            <w:pPr>
              <w:spacing w:before="20"/>
              <w:ind w:right="386" w:firstLine="2520"/>
              <w:rPr>
                <w:rFonts w:hint="default" w:ascii="Times New Roman" w:hAnsi="Times New Roman" w:cs="Times New Roman"/>
                <w:kern w:val="1"/>
                <w:sz w:val="24"/>
              </w:rPr>
            </w:pPr>
          </w:p>
          <w:p>
            <w:pPr>
              <w:spacing w:before="20"/>
              <w:ind w:left="2400" w:right="146" w:hanging="2400"/>
              <w:rPr>
                <w:rFonts w:hint="default" w:ascii="Times New Roman" w:hAnsi="Times New Roman" w:cs="Times New Roman"/>
                <w:kern w:val="1"/>
                <w:sz w:val="24"/>
              </w:rPr>
            </w:pPr>
            <w:r>
              <w:rPr>
                <w:rFonts w:hint="default" w:ascii="Times New Roman" w:hAnsi="Times New Roman" w:cs="Times New Roman"/>
                <w:kern w:val="1"/>
                <w:sz w:val="24"/>
              </w:rPr>
              <w:t>负责人签名：     （单位盖章）          年 月  日</w:t>
            </w:r>
          </w:p>
        </w:tc>
        <w:tc>
          <w:tcPr>
            <w:tcW w:w="5170" w:type="dxa"/>
            <w:gridSpan w:val="2"/>
            <w:tcBorders>
              <w:top w:val="single" w:color="000000" w:sz="4" w:space="0"/>
              <w:left w:val="single" w:color="000000" w:sz="4" w:space="0"/>
              <w:bottom w:val="single" w:color="000000" w:sz="4" w:space="0"/>
              <w:right w:val="single" w:color="000000" w:sz="4" w:space="0"/>
            </w:tcBorders>
            <w:noWrap w:val="0"/>
            <w:vAlign w:val="center"/>
          </w:tcPr>
          <w:p>
            <w:pPr>
              <w:spacing w:before="20"/>
              <w:ind w:right="26"/>
              <w:rPr>
                <w:rFonts w:hint="default" w:ascii="Times New Roman" w:hAnsi="Times New Roman" w:cs="Times New Roman"/>
                <w:kern w:val="1"/>
                <w:sz w:val="24"/>
              </w:rPr>
            </w:pPr>
          </w:p>
          <w:p>
            <w:pPr>
              <w:spacing w:before="20"/>
              <w:ind w:right="26"/>
              <w:rPr>
                <w:rFonts w:hint="default" w:ascii="Times New Roman" w:hAnsi="Times New Roman" w:cs="Times New Roman"/>
                <w:kern w:val="1"/>
                <w:sz w:val="24"/>
              </w:rPr>
            </w:pPr>
            <w:r>
              <w:rPr>
                <w:rFonts w:hint="default" w:ascii="Times New Roman" w:hAnsi="Times New Roman" w:cs="Times New Roman"/>
                <w:kern w:val="1"/>
                <w:sz w:val="24"/>
              </w:rPr>
              <w:t xml:space="preserve">   </w:t>
            </w:r>
          </w:p>
          <w:p>
            <w:pPr>
              <w:spacing w:before="20"/>
              <w:ind w:right="386" w:firstLine="2760"/>
              <w:rPr>
                <w:rFonts w:hint="default" w:ascii="Times New Roman" w:hAnsi="Times New Roman" w:cs="Times New Roman"/>
                <w:kern w:val="1"/>
                <w:sz w:val="24"/>
              </w:rPr>
            </w:pPr>
          </w:p>
          <w:p>
            <w:pPr>
              <w:spacing w:before="20"/>
              <w:ind w:left="2280" w:right="506" w:hanging="2280"/>
              <w:rPr>
                <w:rFonts w:hint="default" w:ascii="Times New Roman" w:hAnsi="Times New Roman" w:cs="Times New Roman"/>
                <w:kern w:val="1"/>
                <w:sz w:val="24"/>
              </w:rPr>
            </w:pPr>
            <w:r>
              <w:rPr>
                <w:rFonts w:hint="default" w:ascii="Times New Roman" w:hAnsi="Times New Roman" w:cs="Times New Roman"/>
                <w:kern w:val="1"/>
                <w:sz w:val="24"/>
              </w:rPr>
              <w:t xml:space="preserve">负责人签名：   （单位盖章）  </w:t>
            </w:r>
          </w:p>
          <w:p>
            <w:pPr>
              <w:spacing w:before="20"/>
              <w:ind w:left="2035" w:right="506"/>
              <w:rPr>
                <w:rFonts w:hint="default" w:ascii="Times New Roman" w:hAnsi="Times New Roman" w:cs="Times New Roman"/>
                <w:kern w:val="1"/>
                <w:sz w:val="24"/>
              </w:rPr>
            </w:pPr>
            <w:r>
              <w:rPr>
                <w:rFonts w:hint="default" w:ascii="Times New Roman" w:hAnsi="Times New Roman" w:cs="Times New Roman"/>
                <w:kern w:val="1"/>
                <w:sz w:val="24"/>
              </w:rPr>
              <w:t>年  月  日</w:t>
            </w:r>
          </w:p>
        </w:tc>
      </w:tr>
      <w:tr>
        <w:tblPrEx>
          <w:tblCellMar>
            <w:top w:w="0" w:type="dxa"/>
            <w:left w:w="0" w:type="dxa"/>
            <w:bottom w:w="0" w:type="dxa"/>
            <w:right w:w="0" w:type="dxa"/>
          </w:tblCellMar>
        </w:tblPrEx>
        <w:trPr>
          <w:cantSplit/>
          <w:trHeight w:val="3683" w:hRule="exact"/>
        </w:trPr>
        <w:tc>
          <w:tcPr>
            <w:tcW w:w="823" w:type="dxa"/>
            <w:tcBorders>
              <w:top w:val="single" w:color="000000" w:sz="4" w:space="0"/>
              <w:left w:val="single" w:color="000000" w:sz="4" w:space="0"/>
              <w:bottom w:val="single" w:color="000000" w:sz="4" w:space="0"/>
              <w:right w:val="single" w:color="000000" w:sz="4" w:space="0"/>
            </w:tcBorders>
            <w:noWrap w:val="0"/>
            <w:vAlign w:val="center"/>
          </w:tcPr>
          <w:p>
            <w:pPr>
              <w:spacing w:before="20"/>
              <w:ind w:right="26"/>
              <w:rPr>
                <w:rFonts w:hint="default" w:ascii="Times New Roman" w:hAnsi="Times New Roman" w:cs="Times New Roman"/>
                <w:kern w:val="1"/>
                <w:sz w:val="24"/>
              </w:rPr>
            </w:pPr>
            <w:r>
              <w:rPr>
                <w:rFonts w:hint="default" w:ascii="Times New Roman" w:hAnsi="Times New Roman" w:cs="Times New Roman"/>
                <w:kern w:val="1"/>
                <w:sz w:val="24"/>
              </w:rPr>
              <w:t>申报单位意见</w:t>
            </w:r>
          </w:p>
        </w:tc>
        <w:tc>
          <w:tcPr>
            <w:tcW w:w="8807" w:type="dxa"/>
            <w:gridSpan w:val="3"/>
            <w:tcBorders>
              <w:top w:val="single" w:color="000000" w:sz="4" w:space="0"/>
              <w:left w:val="single" w:color="000000" w:sz="4" w:space="0"/>
              <w:bottom w:val="single" w:color="000000" w:sz="4" w:space="0"/>
              <w:right w:val="single" w:color="000000" w:sz="4" w:space="0"/>
            </w:tcBorders>
            <w:noWrap w:val="0"/>
            <w:vAlign w:val="top"/>
          </w:tcPr>
          <w:p>
            <w:pPr>
              <w:spacing w:line="440" w:lineRule="exact"/>
              <w:rPr>
                <w:rFonts w:hint="default" w:ascii="Times New Roman" w:hAnsi="Times New Roman" w:cs="Times New Roman"/>
                <w:bCs/>
                <w:sz w:val="24"/>
              </w:rPr>
            </w:pPr>
            <w:r>
              <w:rPr>
                <w:rFonts w:hint="default" w:ascii="Times New Roman" w:hAnsi="Times New Roman" w:cs="Times New Roman"/>
                <w:kern w:val="1"/>
                <w:sz w:val="24"/>
              </w:rPr>
              <w:t xml:space="preserve"> </w:t>
            </w:r>
            <w:r>
              <w:rPr>
                <w:rFonts w:hint="default" w:ascii="Times New Roman" w:hAnsi="Times New Roman" w:cs="Times New Roman"/>
                <w:bCs/>
                <w:sz w:val="24"/>
              </w:rPr>
              <w:t>本单位已对项目申报书内容进行了审核，并承诺申报书所提供的相关材料属实，本单位能够为临床医疗技术示范基地的建设提供经费保障，保证不挪作他用，基地硬件、设施、设备及场地面积配套到位。</w:t>
            </w:r>
          </w:p>
          <w:p>
            <w:pPr>
              <w:spacing w:before="20"/>
              <w:ind w:right="446"/>
              <w:rPr>
                <w:rFonts w:hint="default" w:ascii="Times New Roman" w:hAnsi="Times New Roman" w:cs="Times New Roman"/>
                <w:kern w:val="1"/>
                <w:sz w:val="24"/>
              </w:rPr>
            </w:pPr>
          </w:p>
          <w:p>
            <w:pPr>
              <w:spacing w:before="20"/>
              <w:ind w:right="386"/>
              <w:rPr>
                <w:rFonts w:hint="default" w:ascii="Times New Roman" w:hAnsi="Times New Roman" w:cs="Times New Roman"/>
                <w:kern w:val="1"/>
                <w:sz w:val="24"/>
              </w:rPr>
            </w:pPr>
          </w:p>
          <w:p>
            <w:pPr>
              <w:spacing w:before="20"/>
              <w:ind w:right="386"/>
              <w:rPr>
                <w:rFonts w:hint="default" w:ascii="Times New Roman" w:hAnsi="Times New Roman" w:cs="Times New Roman"/>
                <w:kern w:val="1"/>
                <w:sz w:val="24"/>
              </w:rPr>
            </w:pPr>
          </w:p>
          <w:p>
            <w:pPr>
              <w:spacing w:before="20"/>
              <w:ind w:right="386"/>
              <w:rPr>
                <w:rFonts w:hint="default" w:ascii="Times New Roman" w:hAnsi="Times New Roman" w:cs="Times New Roman"/>
                <w:kern w:val="1"/>
                <w:sz w:val="24"/>
              </w:rPr>
            </w:pPr>
          </w:p>
          <w:p>
            <w:pPr>
              <w:spacing w:before="20"/>
              <w:ind w:right="386"/>
              <w:rPr>
                <w:rFonts w:hint="default" w:ascii="Times New Roman" w:hAnsi="Times New Roman" w:cs="Times New Roman"/>
                <w:kern w:val="1"/>
                <w:sz w:val="24"/>
              </w:rPr>
            </w:pPr>
          </w:p>
          <w:p>
            <w:pPr>
              <w:spacing w:before="20"/>
              <w:ind w:right="386" w:firstLine="3000"/>
              <w:rPr>
                <w:rFonts w:hint="default" w:ascii="Times New Roman" w:hAnsi="Times New Roman" w:cs="Times New Roman"/>
                <w:kern w:val="1"/>
                <w:sz w:val="24"/>
              </w:rPr>
            </w:pPr>
            <w:r>
              <w:rPr>
                <w:rFonts w:hint="default" w:ascii="Times New Roman" w:hAnsi="Times New Roman" w:cs="Times New Roman"/>
                <w:kern w:val="1"/>
                <w:sz w:val="24"/>
              </w:rPr>
              <w:t>负责人签名：             （单位盖章）</w:t>
            </w:r>
          </w:p>
          <w:p>
            <w:pPr>
              <w:spacing w:before="20"/>
              <w:ind w:right="26"/>
              <w:jc w:val="right"/>
              <w:rPr>
                <w:rFonts w:hint="default" w:ascii="Times New Roman" w:hAnsi="Times New Roman" w:cs="Times New Roman"/>
                <w:kern w:val="1"/>
                <w:sz w:val="24"/>
              </w:rPr>
            </w:pPr>
            <w:r>
              <w:rPr>
                <w:rFonts w:hint="default" w:ascii="Times New Roman" w:hAnsi="Times New Roman" w:cs="Times New Roman"/>
                <w:kern w:val="1"/>
                <w:sz w:val="24"/>
              </w:rPr>
              <w:t xml:space="preserve">         年    月    日</w:t>
            </w:r>
          </w:p>
        </w:tc>
      </w:tr>
      <w:tr>
        <w:tblPrEx>
          <w:tblCellMar>
            <w:top w:w="0" w:type="dxa"/>
            <w:left w:w="0" w:type="dxa"/>
            <w:bottom w:w="0" w:type="dxa"/>
            <w:right w:w="0" w:type="dxa"/>
          </w:tblCellMar>
        </w:tblPrEx>
        <w:trPr>
          <w:cantSplit/>
          <w:trHeight w:val="2325" w:hRule="exact"/>
        </w:trPr>
        <w:tc>
          <w:tcPr>
            <w:tcW w:w="823" w:type="dxa"/>
            <w:tcBorders>
              <w:top w:val="single" w:color="000000" w:sz="4" w:space="0"/>
              <w:left w:val="single" w:color="000000" w:sz="4" w:space="0"/>
              <w:bottom w:val="single" w:color="000000" w:sz="4" w:space="0"/>
              <w:right w:val="single" w:color="000000" w:sz="4" w:space="0"/>
            </w:tcBorders>
            <w:noWrap w:val="0"/>
            <w:vAlign w:val="center"/>
          </w:tcPr>
          <w:p>
            <w:pPr>
              <w:spacing w:before="20"/>
              <w:ind w:right="26"/>
              <w:rPr>
                <w:rFonts w:hint="default" w:ascii="Times New Roman" w:hAnsi="Times New Roman" w:cs="Times New Roman"/>
                <w:kern w:val="1"/>
                <w:sz w:val="24"/>
              </w:rPr>
            </w:pPr>
            <w:r>
              <w:rPr>
                <w:rFonts w:hint="default" w:ascii="Times New Roman" w:hAnsi="Times New Roman" w:cs="Times New Roman"/>
                <w:kern w:val="1"/>
                <w:sz w:val="24"/>
              </w:rPr>
              <w:t>推荐单位意见</w:t>
            </w:r>
          </w:p>
          <w:p>
            <w:pPr>
              <w:spacing w:before="20"/>
              <w:ind w:right="26"/>
              <w:rPr>
                <w:rFonts w:hint="default" w:ascii="Times New Roman" w:hAnsi="Times New Roman" w:cs="Times New Roman"/>
                <w:kern w:val="1"/>
                <w:sz w:val="24"/>
              </w:rPr>
            </w:pPr>
          </w:p>
        </w:tc>
        <w:tc>
          <w:tcPr>
            <w:tcW w:w="8807" w:type="dxa"/>
            <w:gridSpan w:val="3"/>
            <w:tcBorders>
              <w:top w:val="single" w:color="000000" w:sz="4" w:space="0"/>
              <w:left w:val="single" w:color="000000" w:sz="4" w:space="0"/>
              <w:bottom w:val="single" w:color="000000" w:sz="4" w:space="0"/>
              <w:right w:val="single" w:color="000000" w:sz="4" w:space="0"/>
            </w:tcBorders>
            <w:noWrap w:val="0"/>
            <w:vAlign w:val="top"/>
          </w:tcPr>
          <w:p>
            <w:pPr>
              <w:spacing w:before="20"/>
              <w:ind w:right="26"/>
              <w:rPr>
                <w:rFonts w:hint="default" w:ascii="Times New Roman" w:hAnsi="Times New Roman" w:cs="Times New Roman"/>
                <w:kern w:val="1"/>
                <w:sz w:val="24"/>
              </w:rPr>
            </w:pPr>
            <w:r>
              <w:rPr>
                <w:rFonts w:hint="default" w:ascii="Times New Roman" w:hAnsi="Times New Roman" w:cs="Times New Roman"/>
                <w:kern w:val="1"/>
                <w:sz w:val="24"/>
              </w:rPr>
              <w:t>（项目简述及列入本县市区计划情况）</w:t>
            </w:r>
          </w:p>
          <w:p>
            <w:pPr>
              <w:spacing w:before="20"/>
              <w:ind w:right="26"/>
              <w:rPr>
                <w:rFonts w:hint="default" w:ascii="Times New Roman" w:hAnsi="Times New Roman" w:cs="Times New Roman"/>
                <w:kern w:val="1"/>
                <w:sz w:val="24"/>
              </w:rPr>
            </w:pPr>
          </w:p>
          <w:p>
            <w:pPr>
              <w:spacing w:before="20"/>
              <w:ind w:right="26"/>
              <w:rPr>
                <w:rFonts w:hint="default" w:ascii="Times New Roman" w:hAnsi="Times New Roman" w:cs="Times New Roman"/>
                <w:kern w:val="1"/>
                <w:sz w:val="24"/>
              </w:rPr>
            </w:pPr>
          </w:p>
          <w:p>
            <w:pPr>
              <w:spacing w:before="20"/>
              <w:ind w:right="26"/>
              <w:rPr>
                <w:rFonts w:hint="default" w:ascii="Times New Roman" w:hAnsi="Times New Roman" w:cs="Times New Roman"/>
                <w:kern w:val="1"/>
                <w:sz w:val="24"/>
              </w:rPr>
            </w:pPr>
          </w:p>
          <w:p>
            <w:pPr>
              <w:spacing w:before="20"/>
              <w:ind w:right="26"/>
              <w:rPr>
                <w:rFonts w:hint="default" w:ascii="Times New Roman" w:hAnsi="Times New Roman" w:cs="Times New Roman"/>
                <w:kern w:val="1"/>
                <w:sz w:val="24"/>
              </w:rPr>
            </w:pPr>
          </w:p>
          <w:p>
            <w:pPr>
              <w:spacing w:before="20"/>
              <w:ind w:right="446" w:firstLine="3000"/>
              <w:rPr>
                <w:rFonts w:hint="default" w:ascii="Times New Roman" w:hAnsi="Times New Roman" w:cs="Times New Roman"/>
                <w:kern w:val="1"/>
                <w:sz w:val="24"/>
              </w:rPr>
            </w:pPr>
            <w:r>
              <w:rPr>
                <w:rFonts w:hint="default" w:ascii="Times New Roman" w:hAnsi="Times New Roman" w:cs="Times New Roman"/>
                <w:kern w:val="1"/>
                <w:sz w:val="24"/>
              </w:rPr>
              <w:t>负责人签名：           （单位盖章）</w:t>
            </w:r>
          </w:p>
          <w:p>
            <w:pPr>
              <w:spacing w:before="20"/>
              <w:ind w:right="26"/>
              <w:jc w:val="right"/>
              <w:rPr>
                <w:rFonts w:hint="default" w:ascii="Times New Roman" w:hAnsi="Times New Roman" w:cs="Times New Roman"/>
                <w:kern w:val="1"/>
                <w:sz w:val="24"/>
              </w:rPr>
            </w:pPr>
            <w:r>
              <w:rPr>
                <w:rFonts w:hint="default" w:ascii="Times New Roman" w:hAnsi="Times New Roman" w:cs="Times New Roman"/>
                <w:kern w:val="1"/>
                <w:sz w:val="24"/>
              </w:rPr>
              <w:t xml:space="preserve">                                              年    月    日</w:t>
            </w:r>
          </w:p>
        </w:tc>
      </w:tr>
      <w:tr>
        <w:tblPrEx>
          <w:tblCellMar>
            <w:top w:w="0" w:type="dxa"/>
            <w:left w:w="0" w:type="dxa"/>
            <w:bottom w:w="0" w:type="dxa"/>
            <w:right w:w="0" w:type="dxa"/>
          </w:tblCellMar>
        </w:tblPrEx>
        <w:trPr>
          <w:cantSplit/>
          <w:trHeight w:val="2325" w:hRule="exact"/>
        </w:trPr>
        <w:tc>
          <w:tcPr>
            <w:tcW w:w="823" w:type="dxa"/>
            <w:tcBorders>
              <w:top w:val="single" w:color="000000" w:sz="4" w:space="0"/>
              <w:left w:val="single" w:color="000000" w:sz="4" w:space="0"/>
              <w:bottom w:val="single" w:color="000000" w:sz="4" w:space="0"/>
              <w:right w:val="single" w:color="000000" w:sz="4" w:space="0"/>
            </w:tcBorders>
            <w:noWrap w:val="0"/>
            <w:vAlign w:val="center"/>
          </w:tcPr>
          <w:p>
            <w:pPr>
              <w:spacing w:before="20"/>
              <w:ind w:right="26"/>
              <w:rPr>
                <w:rFonts w:hint="default" w:ascii="Times New Roman" w:hAnsi="Times New Roman" w:cs="Times New Roman"/>
                <w:kern w:val="1"/>
                <w:sz w:val="24"/>
              </w:rPr>
            </w:pPr>
            <w:r>
              <w:rPr>
                <w:rFonts w:hint="default" w:ascii="Times New Roman" w:hAnsi="Times New Roman" w:cs="Times New Roman"/>
                <w:kern w:val="1"/>
                <w:sz w:val="24"/>
              </w:rPr>
              <w:t>市科技局意见</w:t>
            </w:r>
          </w:p>
        </w:tc>
        <w:tc>
          <w:tcPr>
            <w:tcW w:w="3775" w:type="dxa"/>
            <w:gridSpan w:val="2"/>
            <w:tcBorders>
              <w:top w:val="single" w:color="000000" w:sz="4" w:space="0"/>
              <w:left w:val="single" w:color="000000" w:sz="4" w:space="0"/>
              <w:bottom w:val="single" w:color="000000" w:sz="4" w:space="0"/>
              <w:right w:val="single" w:color="auto" w:sz="4" w:space="0"/>
            </w:tcBorders>
            <w:noWrap w:val="0"/>
            <w:vAlign w:val="top"/>
          </w:tcPr>
          <w:p>
            <w:pPr>
              <w:spacing w:before="20"/>
              <w:ind w:right="26"/>
              <w:jc w:val="left"/>
              <w:rPr>
                <w:rFonts w:hint="default" w:ascii="Times New Roman" w:hAnsi="Times New Roman" w:cs="Times New Roman"/>
                <w:kern w:val="1"/>
                <w:sz w:val="24"/>
              </w:rPr>
            </w:pPr>
          </w:p>
          <w:p>
            <w:pPr>
              <w:spacing w:before="20"/>
              <w:ind w:left="2592" w:right="26" w:hanging="2596" w:hangingChars="1100"/>
              <w:jc w:val="left"/>
              <w:rPr>
                <w:rFonts w:hint="default" w:ascii="Times New Roman" w:hAnsi="Times New Roman" w:cs="Times New Roman"/>
                <w:kern w:val="1"/>
                <w:sz w:val="24"/>
              </w:rPr>
            </w:pPr>
            <w:r>
              <w:rPr>
                <w:rFonts w:hint="default" w:ascii="Times New Roman" w:hAnsi="Times New Roman" w:cs="Times New Roman"/>
                <w:kern w:val="1"/>
                <w:sz w:val="24"/>
              </w:rPr>
              <w:t xml:space="preserve">主管科室负责人意见：                                       </w:t>
            </w:r>
          </w:p>
          <w:p>
            <w:pPr>
              <w:spacing w:before="20"/>
              <w:ind w:left="2592" w:right="26" w:hanging="2596" w:hangingChars="1100"/>
              <w:jc w:val="center"/>
              <w:rPr>
                <w:rFonts w:hint="default" w:ascii="Times New Roman" w:hAnsi="Times New Roman" w:cs="Times New Roman"/>
                <w:kern w:val="1"/>
                <w:sz w:val="24"/>
              </w:rPr>
            </w:pPr>
          </w:p>
          <w:p>
            <w:pPr>
              <w:spacing w:before="20"/>
              <w:ind w:left="2592" w:right="26" w:hanging="2596" w:hangingChars="1100"/>
              <w:jc w:val="center"/>
              <w:rPr>
                <w:rFonts w:hint="default" w:ascii="Times New Roman" w:hAnsi="Times New Roman" w:cs="Times New Roman"/>
                <w:kern w:val="1"/>
                <w:sz w:val="24"/>
              </w:rPr>
            </w:pPr>
          </w:p>
          <w:p>
            <w:pPr>
              <w:spacing w:before="20"/>
              <w:ind w:right="26"/>
              <w:jc w:val="right"/>
              <w:rPr>
                <w:rFonts w:hint="default" w:ascii="Times New Roman" w:hAnsi="Times New Roman" w:cs="Times New Roman"/>
                <w:kern w:val="1"/>
                <w:sz w:val="24"/>
              </w:rPr>
            </w:pPr>
          </w:p>
          <w:p>
            <w:pPr>
              <w:spacing w:before="20"/>
              <w:ind w:right="26"/>
              <w:jc w:val="right"/>
              <w:rPr>
                <w:rFonts w:hint="default" w:ascii="Times New Roman" w:hAnsi="Times New Roman" w:cs="Times New Roman"/>
                <w:kern w:val="1"/>
                <w:sz w:val="24"/>
              </w:rPr>
            </w:pPr>
            <w:r>
              <w:rPr>
                <w:rFonts w:hint="default" w:ascii="Times New Roman" w:hAnsi="Times New Roman" w:cs="Times New Roman"/>
                <w:kern w:val="1"/>
                <w:sz w:val="24"/>
              </w:rPr>
              <w:t>年    月    日</w:t>
            </w:r>
          </w:p>
        </w:tc>
        <w:tc>
          <w:tcPr>
            <w:tcW w:w="5032" w:type="dxa"/>
            <w:tcBorders>
              <w:top w:val="single" w:color="000000" w:sz="4" w:space="0"/>
              <w:left w:val="single" w:color="auto" w:sz="4" w:space="0"/>
              <w:bottom w:val="single" w:color="000000" w:sz="4" w:space="0"/>
              <w:right w:val="single" w:color="000000" w:sz="4" w:space="0"/>
            </w:tcBorders>
            <w:noWrap w:val="0"/>
            <w:vAlign w:val="top"/>
          </w:tcPr>
          <w:p>
            <w:pPr>
              <w:spacing w:before="20"/>
              <w:ind w:right="26"/>
              <w:jc w:val="left"/>
              <w:rPr>
                <w:rFonts w:hint="default" w:ascii="Times New Roman" w:hAnsi="Times New Roman" w:cs="Times New Roman"/>
                <w:kern w:val="1"/>
                <w:sz w:val="24"/>
              </w:rPr>
            </w:pPr>
          </w:p>
          <w:p>
            <w:pPr>
              <w:spacing w:before="20"/>
              <w:ind w:right="26"/>
              <w:jc w:val="left"/>
              <w:rPr>
                <w:rFonts w:hint="default" w:ascii="Times New Roman" w:hAnsi="Times New Roman" w:cs="Times New Roman"/>
                <w:kern w:val="1"/>
                <w:sz w:val="24"/>
              </w:rPr>
            </w:pPr>
            <w:r>
              <w:rPr>
                <w:rFonts w:hint="default" w:ascii="Times New Roman" w:hAnsi="Times New Roman" w:cs="Times New Roman"/>
                <w:kern w:val="1"/>
                <w:sz w:val="24"/>
              </w:rPr>
              <w:t>分管领导意见：</w:t>
            </w:r>
          </w:p>
          <w:p>
            <w:pPr>
              <w:spacing w:before="20"/>
              <w:ind w:right="26"/>
              <w:jc w:val="left"/>
              <w:rPr>
                <w:rFonts w:hint="default" w:ascii="Times New Roman" w:hAnsi="Times New Roman" w:cs="Times New Roman"/>
                <w:kern w:val="1"/>
                <w:sz w:val="24"/>
              </w:rPr>
            </w:pPr>
          </w:p>
          <w:p>
            <w:pPr>
              <w:spacing w:before="20"/>
              <w:ind w:right="26"/>
              <w:jc w:val="left"/>
              <w:rPr>
                <w:rFonts w:hint="default" w:ascii="Times New Roman" w:hAnsi="Times New Roman" w:cs="Times New Roman"/>
                <w:kern w:val="1"/>
                <w:sz w:val="24"/>
              </w:rPr>
            </w:pPr>
          </w:p>
          <w:p>
            <w:pPr>
              <w:spacing w:before="20"/>
              <w:ind w:right="26"/>
              <w:jc w:val="left"/>
              <w:rPr>
                <w:rFonts w:hint="default" w:ascii="Times New Roman" w:hAnsi="Times New Roman" w:cs="Times New Roman"/>
                <w:kern w:val="1"/>
                <w:sz w:val="24"/>
              </w:rPr>
            </w:pPr>
          </w:p>
          <w:p>
            <w:pPr>
              <w:spacing w:before="20"/>
              <w:ind w:right="26"/>
              <w:jc w:val="right"/>
              <w:rPr>
                <w:rFonts w:hint="default" w:ascii="Times New Roman" w:hAnsi="Times New Roman" w:cs="Times New Roman"/>
                <w:kern w:val="1"/>
                <w:sz w:val="24"/>
              </w:rPr>
            </w:pPr>
            <w:r>
              <w:rPr>
                <w:rFonts w:hint="default" w:ascii="Times New Roman" w:hAnsi="Times New Roman" w:cs="Times New Roman"/>
                <w:kern w:val="1"/>
                <w:sz w:val="24"/>
              </w:rPr>
              <w:t>年    月    日</w:t>
            </w:r>
          </w:p>
        </w:tc>
      </w:tr>
    </w:tbl>
    <w:p>
      <w:pPr>
        <w:rPr>
          <w:rFonts w:hint="default" w:ascii="Times New Roman" w:hAnsi="Times New Roman" w:cs="Times New Roman"/>
          <w:b/>
          <w:color w:val="000000"/>
          <w:sz w:val="28"/>
          <w:szCs w:val="28"/>
        </w:rPr>
      </w:pPr>
    </w:p>
    <w:p>
      <w:pPr>
        <w:pStyle w:val="21"/>
        <w:rPr>
          <w:rFonts w:hint="default" w:ascii="Times New Roman" w:hAnsi="Times New Roman" w:cs="Times New Roman"/>
        </w:rPr>
      </w:pPr>
    </w:p>
    <w:p>
      <w:pPr>
        <w:spacing w:line="480" w:lineRule="auto"/>
        <w:jc w:val="center"/>
        <w:rPr>
          <w:rFonts w:hint="default" w:ascii="Times New Roman" w:hAnsi="Times New Roman" w:eastAsia="黑体" w:cs="Times New Roman"/>
          <w:b/>
          <w:sz w:val="44"/>
          <w:szCs w:val="44"/>
        </w:rPr>
      </w:pPr>
    </w:p>
    <w:p>
      <w:pPr>
        <w:spacing w:line="480" w:lineRule="auto"/>
        <w:jc w:val="center"/>
        <w:rPr>
          <w:rFonts w:hint="default" w:ascii="Times New Roman" w:hAnsi="Times New Roman" w:eastAsia="黑体" w:cs="Times New Roman"/>
          <w:b/>
          <w:sz w:val="44"/>
          <w:szCs w:val="44"/>
        </w:rPr>
      </w:pPr>
    </w:p>
    <w:p>
      <w:pPr>
        <w:spacing w:line="240" w:lineRule="auto"/>
        <w:jc w:val="center"/>
        <w:rPr>
          <w:rFonts w:hint="default" w:ascii="Times New Roman" w:hAnsi="Times New Roman" w:eastAsia="黑体" w:cs="Times New Roman"/>
          <w:b/>
          <w:sz w:val="44"/>
          <w:szCs w:val="44"/>
        </w:rPr>
      </w:pP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hint="eastAsia" w:ascii="方正小标宋_GBK" w:hAnsi="方正小标宋_GBK" w:eastAsia="方正小标宋_GBK" w:cs="方正小标宋_GBK"/>
          <w:b w:val="0"/>
          <w:bCs/>
          <w:sz w:val="44"/>
          <w:szCs w:val="44"/>
        </w:rPr>
      </w:pPr>
      <w:r>
        <w:rPr>
          <w:rFonts w:hint="eastAsia" w:ascii="方正小标宋_GBK" w:hAnsi="方正小标宋_GBK" w:eastAsia="方正小标宋_GBK" w:cs="方正小标宋_GBK"/>
          <w:b w:val="0"/>
          <w:bCs/>
          <w:sz w:val="44"/>
          <w:szCs w:val="44"/>
        </w:rPr>
        <w:t>株洲市临床医疗技术示范基地建设</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hint="eastAsia" w:ascii="方正小标宋_GBK" w:hAnsi="方正小标宋_GBK" w:eastAsia="方正小标宋_GBK" w:cs="方正小标宋_GBK"/>
          <w:b w:val="0"/>
          <w:bCs/>
          <w:sz w:val="44"/>
          <w:szCs w:val="44"/>
        </w:rPr>
      </w:pPr>
      <w:r>
        <w:rPr>
          <w:rFonts w:hint="eastAsia" w:ascii="方正小标宋_GBK" w:hAnsi="方正小标宋_GBK" w:eastAsia="方正小标宋_GBK" w:cs="方正小标宋_GBK"/>
          <w:b w:val="0"/>
          <w:bCs/>
          <w:sz w:val="44"/>
          <w:szCs w:val="44"/>
        </w:rPr>
        <w:t>实施方案编写提纲</w:t>
      </w:r>
    </w:p>
    <w:p>
      <w:pPr>
        <w:pStyle w:val="10"/>
        <w:rPr>
          <w:rFonts w:hint="default" w:ascii="Times New Roman" w:hAnsi="Times New Roman" w:cs="Times New Roman"/>
        </w:rPr>
      </w:pPr>
    </w:p>
    <w:p>
      <w:pPr>
        <w:snapToGrid w:val="0"/>
        <w:spacing w:line="360" w:lineRule="auto"/>
        <w:ind w:firstLine="630"/>
        <w:rPr>
          <w:rFonts w:hint="default" w:ascii="Times New Roman" w:hAnsi="Times New Roman" w:cs="Times New Roman"/>
          <w:color w:val="000000"/>
        </w:rPr>
      </w:pPr>
      <w:r>
        <w:rPr>
          <w:rFonts w:hint="default" w:ascii="Times New Roman" w:hAnsi="Times New Roman" w:cs="Times New Roman"/>
          <w:color w:val="000000"/>
        </w:rPr>
        <w:t>1、申报书概述（限1000字）</w:t>
      </w:r>
    </w:p>
    <w:p>
      <w:pPr>
        <w:snapToGrid w:val="0"/>
        <w:spacing w:line="360" w:lineRule="auto"/>
        <w:ind w:firstLine="630"/>
        <w:rPr>
          <w:rFonts w:hint="default" w:ascii="Times New Roman" w:hAnsi="Times New Roman" w:cs="Times New Roman"/>
          <w:color w:val="000000"/>
        </w:rPr>
      </w:pPr>
      <w:r>
        <w:rPr>
          <w:rFonts w:hint="default" w:ascii="Times New Roman" w:hAnsi="Times New Roman" w:cs="Times New Roman"/>
          <w:color w:val="000000"/>
        </w:rPr>
        <w:t>2、建立临床医疗技术示范基地的优势及基础（包括与申请领域相关的研究基础，取得的成效，平台建设和临床资源情况等，并提供附件（限3000字）</w:t>
      </w:r>
    </w:p>
    <w:p>
      <w:pPr>
        <w:snapToGrid w:val="0"/>
        <w:spacing w:line="360" w:lineRule="auto"/>
        <w:rPr>
          <w:rFonts w:hint="default" w:ascii="Times New Roman" w:hAnsi="Times New Roman" w:cs="Times New Roman"/>
          <w:color w:val="000000"/>
        </w:rPr>
      </w:pPr>
      <w:r>
        <w:rPr>
          <w:rFonts w:hint="default" w:ascii="Times New Roman" w:hAnsi="Times New Roman" w:cs="Times New Roman"/>
          <w:color w:val="000000"/>
        </w:rPr>
        <w:t xml:space="preserve">    3、推动本领域临床及转化研究的总体思路（限1000字）</w:t>
      </w:r>
    </w:p>
    <w:p>
      <w:pPr>
        <w:snapToGrid w:val="0"/>
        <w:spacing w:line="360" w:lineRule="auto"/>
        <w:rPr>
          <w:rFonts w:hint="default" w:ascii="Times New Roman" w:hAnsi="Times New Roman" w:cs="Times New Roman"/>
          <w:color w:val="000000"/>
        </w:rPr>
      </w:pPr>
      <w:r>
        <w:rPr>
          <w:rFonts w:hint="default" w:ascii="Times New Roman" w:hAnsi="Times New Roman" w:cs="Times New Roman"/>
          <w:color w:val="000000"/>
        </w:rPr>
        <w:t xml:space="preserve">    4、基地建设方案和网络构架设想（基地的组织构架、运行机制、核心人员、网络构架、成员分工等）（限3000字）</w:t>
      </w:r>
    </w:p>
    <w:p>
      <w:pPr>
        <w:snapToGrid w:val="0"/>
        <w:spacing w:line="360" w:lineRule="auto"/>
        <w:ind w:firstLine="630"/>
        <w:rPr>
          <w:rFonts w:hint="default" w:ascii="Times New Roman" w:hAnsi="Times New Roman" w:cs="Times New Roman"/>
          <w:color w:val="000000"/>
        </w:rPr>
      </w:pPr>
      <w:r>
        <w:rPr>
          <w:rFonts w:hint="default" w:ascii="Times New Roman" w:hAnsi="Times New Roman" w:cs="Times New Roman"/>
          <w:color w:val="000000"/>
        </w:rPr>
        <w:t>5、研究目标及重点任务（结合对本领域的战略分析，提出研究目标，相关指标应明确可考核，突出临床实际需求，提出本基地的重点研究任务，提出任务分工方案并进行任务分解）（限3000字）</w:t>
      </w:r>
    </w:p>
    <w:p>
      <w:pPr>
        <w:snapToGrid w:val="0"/>
        <w:spacing w:line="360" w:lineRule="auto"/>
        <w:ind w:firstLine="630"/>
        <w:rPr>
          <w:rFonts w:hint="default" w:ascii="Times New Roman" w:hAnsi="Times New Roman" w:cs="Times New Roman"/>
          <w:lang w:val="en-US" w:eastAsia="zh-CN"/>
        </w:rPr>
      </w:pPr>
      <w:r>
        <w:rPr>
          <w:rFonts w:hint="default" w:ascii="Times New Roman" w:hAnsi="Times New Roman" w:cs="Times New Roman"/>
          <w:color w:val="000000"/>
        </w:rPr>
        <w:t>6、基地资金预算（包括资金来源、投资金额、年度投资预算，分别说明申请财政专项资助金额，依托单位投入，上级单位、其他单位投入和其他渠道的投资预算）</w:t>
      </w:r>
    </w:p>
    <w:p/>
    <w:sectPr>
      <w:pgSz w:w="11906" w:h="16838"/>
      <w:pgMar w:top="1984" w:right="1531" w:bottom="1701" w:left="1531" w:header="850" w:footer="1134" w:gutter="0"/>
      <w:pgNumType w:fmt="numberInDash"/>
      <w:cols w:space="720" w:num="1"/>
      <w:rtlGutter w:val="0"/>
      <w:docGrid w:type="linesAndChars" w:linePitch="597" w:charSpace="-8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仿宋">
    <w:panose1 w:val="02010609060101010101"/>
    <w:charset w:val="86"/>
    <w:family w:val="auto"/>
    <w:pitch w:val="default"/>
    <w:sig w:usb0="800002BF" w:usb1="38CF7CFA" w:usb2="00000016" w:usb3="00000000" w:csb0="00040001" w:csb1="00000000"/>
  </w:font>
  <w:font w:name="方正小标宋简体">
    <w:panose1 w:val="02000000000000000000"/>
    <w:charset w:val="86"/>
    <w:family w:val="script"/>
    <w:pitch w:val="default"/>
    <w:sig w:usb0="A00002BF" w:usb1="184F6CFA" w:usb2="00000012" w:usb3="00000000" w:csb0="00040001" w:csb1="00000000"/>
  </w:font>
  <w:font w:name="楷体">
    <w:panose1 w:val="02010609060101010101"/>
    <w:charset w:val="86"/>
    <w:family w:val="auto"/>
    <w:pitch w:val="default"/>
    <w:sig w:usb0="800002BF" w:usb1="38CF7CFA" w:usb2="00000016" w:usb3="00000000" w:csb0="00040001" w:csb1="00000000"/>
  </w:font>
  <w:font w:name="Arial">
    <w:panose1 w:val="020B0604020202020204"/>
    <w:charset w:val="00"/>
    <w:family w:val="swiss"/>
    <w:pitch w:val="default"/>
    <w:sig w:usb0="00007A87" w:usb1="80000000" w:usb2="00000008" w:usb3="00000000" w:csb0="400001FF" w:csb1="FFFF0000"/>
  </w:font>
  <w:font w:name="仿宋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方正大标宋简体">
    <w:altName w:val="Arial Unicode MS"/>
    <w:panose1 w:val="02000000000000000000"/>
    <w:charset w:val="00"/>
    <w:family w:val="auto"/>
    <w:pitch w:val="default"/>
    <w:sig w:usb0="00000000" w:usb1="00000000" w:usb2="00000012" w:usb3="00000000" w:csb0="00040001" w:csb1="00000000"/>
  </w:font>
  <w:font w:name="方正仿宋_GBK">
    <w:panose1 w:val="03000509000000000000"/>
    <w:charset w:val="86"/>
    <w:family w:val="script"/>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方正黑体_GBK">
    <w:panose1 w:val="03000509000000000000"/>
    <w:charset w:val="86"/>
    <w:family w:val="auto"/>
    <w:pitch w:val="default"/>
    <w:sig w:usb0="00000001" w:usb1="080E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0F3C52" w:usb2="00000016" w:usb3="00000000" w:csb0="0004001F" w:csb1="00000000"/>
  </w:font>
  <w:font w:name="Arial Unicode MS">
    <w:panose1 w:val="020B0604020202020204"/>
    <w:charset w:val="86"/>
    <w:family w:val="auto"/>
    <w:pitch w:val="default"/>
    <w:sig w:usb0="FFFFFFFF" w:usb1="E9FFFFFF" w:usb2="0000003F" w:usb3="00000000" w:csb0="603F01FF" w:csb1="FFFF0000"/>
  </w:font>
  <w:font w:name="方正宋体S-超大字符集">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58240" behindDoc="0" locked="0" layoutInCell="1" allowOverlap="1">
              <wp:simplePos x="0" y="0"/>
              <wp:positionH relativeFrom="margin">
                <wp:align>outside</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a:effectLst/>
                    </wps:spPr>
                    <wps:txbx>
                      <w:txbxContent>
                        <w:p>
                          <w:pPr>
                            <w:pStyle w:val="11"/>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- 91 -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824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WAAAAZHJzL1BLAQIU&#10;ABQAAAAIAIdO4kCzSVju0AAAAAUBAAAPAAAAAAAAAAEAIAAAADgAAABkcnMvZG93bnJldi54bWxQ&#10;SwECFAAUAAAACACHTuJAkm54riICAAA5BAAADgAAAAAAAAABACAAAAA1AQAAZHJzL2Uyb0RvYy54&#10;bWxQSwUGAAAAAAYABgBZAQAAyQUAAAAA&#10;">
              <v:fill on="f" focussize="0,0"/>
              <v:stroke on="f" weight="0.5pt"/>
              <v:imagedata o:title=""/>
              <o:lock v:ext="edit" aspectratio="f"/>
              <v:textbox inset="0mm,0mm,0mm,0mm" style="mso-fit-shape-to-text:t;">
                <w:txbxContent>
                  <w:p>
                    <w:pPr>
                      <w:pStyle w:val="11"/>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- 91 -</w:t>
                    </w:r>
                    <w:r>
                      <w:rPr>
                        <w:rFonts w:hint="eastAsia" w:ascii="宋体" w:hAnsi="宋体" w:eastAsia="宋体" w:cs="宋体"/>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a:effectLst/>
                    </wps:spPr>
                    <wps:txbx>
                      <w:txbxContent>
                        <w:p>
                          <w:pPr>
                            <w:pStyle w:val="11"/>
                          </w:pPr>
                          <w:r>
                            <w:fldChar w:fldCharType="begin"/>
                          </w:r>
                          <w:r>
                            <w:instrText xml:space="preserve"> PAGE  \* MERGEFORMAT </w:instrText>
                          </w:r>
                          <w:r>
                            <w:fldChar w:fldCharType="separate"/>
                          </w:r>
                          <w:r>
                            <w:t>- 96 -</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FgAAAGRycy9QSwEC&#10;FAAUAAAACACHTuJAs0lY7tAAAAAFAQAADwAAAAAAAAABACAAAAA4AAAAZHJzL2Rvd25yZXYueG1s&#10;UEsBAhQAFAAAAAgAh07iQLPRHdgjAgAAOQQAAA4AAAAAAAAAAQAgAAAANQEAAGRycy9lMm9Eb2Mu&#10;eG1sUEsFBgAAAAAGAAYAWQEAAMo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- 96 -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right" w:y="1"/>
      <w:rPr>
        <w:rStyle w:val="19"/>
      </w:rPr>
    </w:pPr>
    <w:r>
      <w:fldChar w:fldCharType="begin"/>
    </w:r>
    <w:r>
      <w:rPr>
        <w:rStyle w:val="19"/>
      </w:rPr>
      <w:instrText xml:space="preserve">PAGE  </w:instrText>
    </w:r>
    <w:r>
      <w:fldChar w:fldCharType="end"/>
    </w:r>
  </w:p>
  <w:p>
    <w:pPr>
      <w:pStyle w:val="11"/>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a:effectLst/>
                    </wps:spPr>
                    <wps:txbx>
                      <w:txbxContent>
                        <w:p>
                          <w:pPr>
                            <w:pStyle w:val="11"/>
                          </w:pPr>
                          <w:r>
                            <w:fldChar w:fldCharType="begin"/>
                          </w:r>
                          <w:r>
                            <w:instrText xml:space="preserve"> PAGE  \* MERGEFORMAT </w:instrText>
                          </w:r>
                          <w:r>
                            <w:fldChar w:fldCharType="separate"/>
                          </w:r>
                          <w:r>
                            <w:t>- 95 -</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BYAAABkcnMvUEsB&#10;AhQAFAAAAAgAh07iQLNJWO7QAAAABQEAAA8AAAAAAAAAAQAgAAAAOAAAAGRycy9kb3ducmV2Lnht&#10;bFBLAQIUABQAAAAIAIdO4kAHk+mOJAIAADkEAAAOAAAAAAAAAAEAIAAAADUBAABkcnMvZTJvRG9j&#10;LnhtbFBLBQYAAAAABgAGAFkBAADL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- 95 -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a:effectLst/>
                    </wps:spPr>
                    <wps:txbx>
                      <w:txbxContent>
                        <w:p>
                          <w:pPr>
                            <w:pStyle w:val="11"/>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- 106 -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BYAAABkcnMvUEsB&#10;AhQAFAAAAAgAh07iQLNJWO7QAAAABQEAAA8AAAAAAAAAAQAgAAAAOAAAAGRycy9kb3ducmV2Lnht&#10;bFBLAQIUABQAAAAIAIdO4kBUr2oKJAIAADkEAAAOAAAAAAAAAAEAIAAAADUBAABkcnMvZTJvRG9j&#10;LnhtbFBLBQYAAAAABgAGAFkBAADLBQAAAAA=&#10;">
              <v:fill on="f" focussize="0,0"/>
              <v:stroke on="f" weight="0.5pt"/>
              <v:imagedata o:title=""/>
              <o:lock v:ext="edit" aspectratio="f"/>
              <v:textbox inset="0mm,0mm,0mm,0mm" style="mso-fit-shape-to-text:t;">
                <w:txbxContent>
                  <w:p>
                    <w:pPr>
                      <w:pStyle w:val="11"/>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- 106 -</w:t>
                    </w:r>
                    <w:r>
                      <w:rPr>
                        <w:rFonts w:hint="eastAsia" w:ascii="宋体" w:hAnsi="宋体" w:eastAsia="宋体" w:cs="宋体"/>
                        <w:sz w:val="28"/>
                        <w:szCs w:val="28"/>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right" w:y="1"/>
      <w:rPr>
        <w:rStyle w:val="19"/>
      </w:rPr>
    </w:pPr>
    <w:r>
      <w:fldChar w:fldCharType="begin"/>
    </w:r>
    <w:r>
      <w:rPr>
        <w:rStyle w:val="19"/>
      </w:rPr>
      <w:instrText xml:space="preserve">PAGE  </w:instrText>
    </w:r>
    <w:r>
      <w:fldChar w:fldCharType="end"/>
    </w:r>
  </w:p>
  <w:p>
    <w:pPr>
      <w:pStyle w:val="11"/>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1D1544E"/>
    <w:multiLevelType w:val="multilevel"/>
    <w:tmpl w:val="31D1544E"/>
    <w:lvl w:ilvl="0" w:tentative="0">
      <w:start w:val="3"/>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5245126"/>
    <w:multiLevelType w:val="multilevel"/>
    <w:tmpl w:val="35245126"/>
    <w:lvl w:ilvl="0" w:tentative="0">
      <w:start w:val="1"/>
      <w:numFmt w:val="japaneseCounting"/>
      <w:pStyle w:val="7"/>
      <w:lvlText w:val="%1、"/>
      <w:lvlJc w:val="left"/>
      <w:pPr>
        <w:tabs>
          <w:tab w:val="left" w:pos="570"/>
        </w:tabs>
        <w:ind w:left="570" w:hanging="570"/>
      </w:pPr>
      <w:rPr>
        <w:rFonts w:hint="eastAsia" w:ascii="黑体" w:eastAsia="黑体"/>
      </w:rPr>
    </w:lvl>
    <w:lvl w:ilvl="1" w:tentative="0">
      <w:start w:val="1"/>
      <w:numFmt w:val="decimal"/>
      <w:lvlText w:val="%2、"/>
      <w:lvlJc w:val="left"/>
      <w:pPr>
        <w:tabs>
          <w:tab w:val="left" w:pos="780"/>
        </w:tabs>
        <w:ind w:left="780" w:hanging="360"/>
      </w:pPr>
      <w:rPr>
        <w:rFonts w:hint="eastAsia"/>
      </w:rPr>
    </w:lvl>
    <w:lvl w:ilvl="2" w:tentative="0">
      <w:start w:val="1"/>
      <w:numFmt w:val="decimal"/>
      <w:lvlText w:val="%3."/>
      <w:lvlJc w:val="left"/>
      <w:pPr>
        <w:tabs>
          <w:tab w:val="left" w:pos="1200"/>
        </w:tabs>
        <w:ind w:left="1200" w:hanging="360"/>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3EE76CF0"/>
    <w:multiLevelType w:val="multilevel"/>
    <w:tmpl w:val="3EE76CF0"/>
    <w:lvl w:ilvl="0" w:tentative="0">
      <w:start w:val="1"/>
      <w:numFmt w:val="decimal"/>
      <w:lvlText w:val="%1、"/>
      <w:lvlJc w:val="left"/>
      <w:pPr>
        <w:tabs>
          <w:tab w:val="left" w:pos="2040"/>
        </w:tabs>
        <w:ind w:left="2040" w:hanging="360"/>
      </w:pPr>
      <w:rPr>
        <w:rFonts w:hint="eastAsia"/>
      </w:rPr>
    </w:lvl>
    <w:lvl w:ilvl="1" w:tentative="0">
      <w:start w:val="1"/>
      <w:numFmt w:val="lowerLetter"/>
      <w:lvlText w:val="%2)"/>
      <w:lvlJc w:val="left"/>
      <w:pPr>
        <w:tabs>
          <w:tab w:val="left" w:pos="2520"/>
        </w:tabs>
        <w:ind w:left="2520" w:hanging="420"/>
      </w:pPr>
    </w:lvl>
    <w:lvl w:ilvl="2" w:tentative="0">
      <w:start w:val="1"/>
      <w:numFmt w:val="lowerRoman"/>
      <w:lvlText w:val="%3."/>
      <w:lvlJc w:val="right"/>
      <w:pPr>
        <w:tabs>
          <w:tab w:val="left" w:pos="2940"/>
        </w:tabs>
        <w:ind w:left="2940" w:hanging="420"/>
      </w:pPr>
    </w:lvl>
    <w:lvl w:ilvl="3" w:tentative="0">
      <w:start w:val="1"/>
      <w:numFmt w:val="decimal"/>
      <w:lvlText w:val="%4."/>
      <w:lvlJc w:val="left"/>
      <w:pPr>
        <w:tabs>
          <w:tab w:val="left" w:pos="3360"/>
        </w:tabs>
        <w:ind w:left="3360" w:hanging="420"/>
      </w:pPr>
    </w:lvl>
    <w:lvl w:ilvl="4" w:tentative="0">
      <w:start w:val="1"/>
      <w:numFmt w:val="lowerLetter"/>
      <w:lvlText w:val="%5)"/>
      <w:lvlJc w:val="left"/>
      <w:pPr>
        <w:tabs>
          <w:tab w:val="left" w:pos="3780"/>
        </w:tabs>
        <w:ind w:left="3780" w:hanging="420"/>
      </w:pPr>
    </w:lvl>
    <w:lvl w:ilvl="5" w:tentative="0">
      <w:start w:val="1"/>
      <w:numFmt w:val="lowerRoman"/>
      <w:lvlText w:val="%6."/>
      <w:lvlJc w:val="right"/>
      <w:pPr>
        <w:tabs>
          <w:tab w:val="left" w:pos="4200"/>
        </w:tabs>
        <w:ind w:left="4200" w:hanging="420"/>
      </w:pPr>
    </w:lvl>
    <w:lvl w:ilvl="6" w:tentative="0">
      <w:start w:val="1"/>
      <w:numFmt w:val="decimal"/>
      <w:lvlText w:val="%7."/>
      <w:lvlJc w:val="left"/>
      <w:pPr>
        <w:tabs>
          <w:tab w:val="left" w:pos="4620"/>
        </w:tabs>
        <w:ind w:left="4620" w:hanging="420"/>
      </w:pPr>
    </w:lvl>
    <w:lvl w:ilvl="7" w:tentative="0">
      <w:start w:val="1"/>
      <w:numFmt w:val="lowerLetter"/>
      <w:lvlText w:val="%8)"/>
      <w:lvlJc w:val="left"/>
      <w:pPr>
        <w:tabs>
          <w:tab w:val="left" w:pos="5040"/>
        </w:tabs>
        <w:ind w:left="5040" w:hanging="420"/>
      </w:pPr>
    </w:lvl>
    <w:lvl w:ilvl="8" w:tentative="0">
      <w:start w:val="1"/>
      <w:numFmt w:val="lowerRoman"/>
      <w:lvlText w:val="%9."/>
      <w:lvlJc w:val="right"/>
      <w:pPr>
        <w:tabs>
          <w:tab w:val="left" w:pos="5460"/>
        </w:tabs>
        <w:ind w:left="5460" w:hanging="420"/>
      </w:pPr>
    </w:lvl>
  </w:abstractNum>
  <w:abstractNum w:abstractNumId="3">
    <w:nsid w:val="5FCF4883"/>
    <w:multiLevelType w:val="singleLevel"/>
    <w:tmpl w:val="5FCF4883"/>
    <w:lvl w:ilvl="0" w:tentative="0">
      <w:start w:val="1"/>
      <w:numFmt w:val="chineseCounting"/>
      <w:suff w:val="space"/>
      <w:lvlText w:val="第%1章"/>
      <w:lvlJc w:val="left"/>
    </w:lvl>
  </w:abstractNum>
  <w:num w:numId="1">
    <w:abstractNumId w:val="1"/>
  </w:num>
  <w:num w:numId="2">
    <w:abstractNumId w:val="3"/>
  </w:num>
  <w:num w:numId="3">
    <w:abstractNumId w:val="2"/>
  </w:num>
  <w:num w:numId="4">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documentProtection w:enforcement="0"/>
  <w:defaultTabStop w:val="420"/>
  <w:hyphenationZone w:val="360"/>
  <w:drawingGridVerticalSpacing w:val="156"/>
  <w:displayHorizontalDrawingGridEvery w:val="0"/>
  <w:displayVerticalDrawingGridEvery w:val="2"/>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376302A"/>
    <w:rsid w:val="0376302A"/>
    <w:rsid w:val="CFFB0B3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596" w:lineRule="exact"/>
      <w:ind w:left="0" w:firstLine="0" w:firstLineChars="0"/>
      <w:jc w:val="both"/>
    </w:pPr>
    <w:rPr>
      <w:rFonts w:ascii="Times New Roman" w:hAnsi="Times New Roman" w:eastAsia="仿宋" w:cs="Times New Roman"/>
      <w:kern w:val="2"/>
      <w:sz w:val="32"/>
      <w:szCs w:val="32"/>
      <w:lang w:val="en-US" w:eastAsia="zh-CN" w:bidi="ar-SA"/>
    </w:rPr>
  </w:style>
  <w:style w:type="paragraph" w:styleId="3">
    <w:name w:val="heading 1"/>
    <w:basedOn w:val="1"/>
    <w:next w:val="1"/>
    <w:qFormat/>
    <w:uiPriority w:val="0"/>
    <w:pPr>
      <w:spacing w:before="0" w:beforeAutospacing="0" w:after="0" w:afterAutospacing="0"/>
      <w:jc w:val="center"/>
      <w:outlineLvl w:val="0"/>
    </w:pPr>
    <w:rPr>
      <w:rFonts w:hint="eastAsia" w:ascii="宋体" w:hAnsi="宋体" w:eastAsia="方正小标宋简体" w:cs="宋体"/>
      <w:bCs/>
      <w:kern w:val="44"/>
      <w:sz w:val="44"/>
      <w:szCs w:val="48"/>
      <w:lang w:bidi="ar"/>
    </w:rPr>
  </w:style>
  <w:style w:type="paragraph" w:styleId="4">
    <w:name w:val="heading 2"/>
    <w:basedOn w:val="1"/>
    <w:next w:val="1"/>
    <w:unhideWhenUsed/>
    <w:qFormat/>
    <w:uiPriority w:val="0"/>
    <w:pPr>
      <w:spacing w:before="100" w:beforeAutospacing="1" w:after="100" w:afterAutospacing="1"/>
      <w:jc w:val="left"/>
    </w:pPr>
    <w:rPr>
      <w:rFonts w:hint="eastAsia" w:ascii="宋体" w:hAnsi="宋体" w:eastAsia="宋体" w:cs="宋体"/>
      <w:b/>
      <w:bCs/>
      <w:kern w:val="0"/>
      <w:sz w:val="36"/>
      <w:szCs w:val="36"/>
      <w:lang w:val="en-US" w:eastAsia="zh-CN" w:bidi="ar"/>
    </w:rPr>
  </w:style>
  <w:style w:type="paragraph" w:styleId="5">
    <w:name w:val="heading 3"/>
    <w:basedOn w:val="1"/>
    <w:next w:val="1"/>
    <w:unhideWhenUsed/>
    <w:qFormat/>
    <w:uiPriority w:val="0"/>
    <w:pPr>
      <w:keepNext/>
      <w:keepLines/>
      <w:spacing w:beforeLines="0" w:beforeAutospacing="0" w:afterLines="0" w:afterAutospacing="0" w:line="596" w:lineRule="exact"/>
      <w:ind w:left="0" w:firstLine="0" w:firstLineChars="0"/>
      <w:outlineLvl w:val="2"/>
    </w:pPr>
    <w:rPr>
      <w:rFonts w:eastAsia="楷体"/>
      <w:b/>
    </w:rPr>
  </w:style>
  <w:style w:type="paragraph" w:styleId="6">
    <w:name w:val="heading 4"/>
    <w:basedOn w:val="1"/>
    <w:next w:val="1"/>
    <w:unhideWhenUsed/>
    <w:qFormat/>
    <w:uiPriority w:val="0"/>
    <w:pPr>
      <w:keepNext/>
      <w:keepLines/>
      <w:spacing w:beforeLines="0" w:beforeAutospacing="0" w:afterLines="0" w:afterAutospacing="0" w:line="596" w:lineRule="exact"/>
      <w:ind w:left="0" w:firstLine="0" w:firstLineChars="0"/>
      <w:outlineLvl w:val="3"/>
    </w:pPr>
    <w:rPr>
      <w:rFonts w:ascii="Arial" w:hAnsi="Arial"/>
      <w:b/>
    </w:rPr>
  </w:style>
  <w:style w:type="paragraph" w:styleId="7">
    <w:name w:val="heading 5"/>
    <w:basedOn w:val="1"/>
    <w:next w:val="1"/>
    <w:qFormat/>
    <w:uiPriority w:val="0"/>
    <w:pPr>
      <w:keepNext/>
      <w:numPr>
        <w:ilvl w:val="0"/>
        <w:numId w:val="1"/>
      </w:numPr>
      <w:spacing w:line="480" w:lineRule="exact"/>
      <w:outlineLvl w:val="4"/>
    </w:pPr>
    <w:rPr>
      <w:rFonts w:ascii="宋体" w:hAnsi="宋体"/>
      <w:sz w:val="24"/>
    </w:rPr>
  </w:style>
  <w:style w:type="character" w:default="1" w:styleId="16">
    <w:name w:val="Default Paragraph Font"/>
    <w:semiHidden/>
    <w:qFormat/>
    <w:uiPriority w:val="0"/>
  </w:style>
  <w:style w:type="table" w:default="1" w:styleId="14">
    <w:name w:val="Normal Table"/>
    <w:semiHidden/>
    <w:qFormat/>
    <w:uiPriority w:val="0"/>
    <w:tblPr>
      <w:tblStyle w:val="14"/>
      <w:tblCellMar>
        <w:top w:w="0" w:type="dxa"/>
        <w:left w:w="108" w:type="dxa"/>
        <w:bottom w:w="0" w:type="dxa"/>
        <w:right w:w="108" w:type="dxa"/>
      </w:tblCellMar>
    </w:tblPr>
  </w:style>
  <w:style w:type="paragraph" w:customStyle="1" w:styleId="2">
    <w:name w:val="正文文字"/>
    <w:basedOn w:val="1"/>
    <w:next w:val="1"/>
    <w:qFormat/>
    <w:uiPriority w:val="0"/>
    <w:pPr>
      <w:spacing w:after="120"/>
    </w:pPr>
  </w:style>
  <w:style w:type="paragraph" w:styleId="8">
    <w:name w:val="Normal Indent"/>
    <w:basedOn w:val="1"/>
    <w:qFormat/>
    <w:uiPriority w:val="0"/>
    <w:pPr>
      <w:ind w:firstLine="420"/>
    </w:pPr>
    <w:rPr>
      <w:szCs w:val="20"/>
    </w:rPr>
  </w:style>
  <w:style w:type="paragraph" w:styleId="9">
    <w:name w:val="Body Text"/>
    <w:basedOn w:val="1"/>
    <w:qFormat/>
    <w:uiPriority w:val="0"/>
    <w:pPr>
      <w:spacing w:line="360" w:lineRule="auto"/>
    </w:pPr>
    <w:rPr>
      <w:rFonts w:eastAsia="仿宋_GB2312"/>
      <w:sz w:val="24"/>
    </w:rPr>
  </w:style>
  <w:style w:type="paragraph" w:styleId="10">
    <w:name w:val="endnote text"/>
    <w:basedOn w:val="1"/>
    <w:qFormat/>
    <w:uiPriority w:val="0"/>
  </w:style>
  <w:style w:type="paragraph" w:styleId="11">
    <w:name w:val="footer"/>
    <w:basedOn w:val="1"/>
    <w:qFormat/>
    <w:uiPriority w:val="0"/>
    <w:pPr>
      <w:tabs>
        <w:tab w:val="center" w:pos="4153"/>
        <w:tab w:val="right" w:pos="8306"/>
      </w:tabs>
      <w:snapToGrid w:val="0"/>
      <w:jc w:val="left"/>
    </w:pPr>
    <w:rPr>
      <w:sz w:val="18"/>
      <w:szCs w:val="18"/>
    </w:rPr>
  </w:style>
  <w:style w:type="paragraph" w:styleId="1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3">
    <w:name w:val="Normal (Web)"/>
    <w:basedOn w:val="1"/>
    <w:qFormat/>
    <w:uiPriority w:val="0"/>
    <w:pPr>
      <w:spacing w:before="100" w:beforeAutospacing="1" w:after="100" w:afterAutospacing="1"/>
      <w:ind w:left="0" w:right="0"/>
      <w:jc w:val="left"/>
    </w:pPr>
    <w:rPr>
      <w:kern w:val="0"/>
      <w:sz w:val="24"/>
      <w:lang w:val="en-US" w:eastAsia="zh-CN" w:bidi="ar"/>
    </w:rPr>
  </w:style>
  <w:style w:type="table" w:styleId="15">
    <w:name w:val="Table Grid"/>
    <w:basedOn w:val="14"/>
    <w:qFormat/>
    <w:uiPriority w:val="0"/>
    <w:pPr>
      <w:widowControl w:val="0"/>
      <w:jc w:val="both"/>
    </w:pPr>
    <w:tblPr>
      <w:tblStyle w:val="1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8"/>
    <w:qFormat/>
    <w:uiPriority w:val="0"/>
    <w:rPr>
      <w:b/>
      <w:bCs/>
    </w:rPr>
  </w:style>
  <w:style w:type="character" w:customStyle="1" w:styleId="18">
    <w:name w:val="NormalCharacter"/>
    <w:semiHidden/>
    <w:qFormat/>
    <w:uiPriority w:val="0"/>
    <w:rPr>
      <w:rFonts w:ascii="Calibri" w:hAnsi="Calibri" w:eastAsia="宋体" w:cs="Times New Roman"/>
      <w:kern w:val="2"/>
      <w:sz w:val="21"/>
      <w:szCs w:val="22"/>
      <w:lang w:val="en-US" w:eastAsia="zh-CN" w:bidi="ar-SA"/>
    </w:rPr>
  </w:style>
  <w:style w:type="character" w:styleId="19">
    <w:name w:val="page number"/>
    <w:basedOn w:val="16"/>
    <w:qFormat/>
    <w:uiPriority w:val="0"/>
  </w:style>
  <w:style w:type="character" w:styleId="20">
    <w:name w:val="annotation reference"/>
    <w:qFormat/>
    <w:uiPriority w:val="0"/>
    <w:rPr>
      <w:sz w:val="21"/>
      <w:szCs w:val="21"/>
    </w:rPr>
  </w:style>
  <w:style w:type="paragraph" w:customStyle="1" w:styleId="21">
    <w:name w:val="Heading1"/>
    <w:basedOn w:val="1"/>
    <w:next w:val="1"/>
    <w:qFormat/>
    <w:uiPriority w:val="0"/>
    <w:pPr>
      <w:spacing w:before="100" w:beforeAutospacing="1" w:after="100" w:afterAutospacing="1"/>
      <w:jc w:val="left"/>
      <w:textAlignment w:val="baseline"/>
    </w:pPr>
    <w:rPr>
      <w:rFonts w:ascii="宋体" w:hAnsi="宋体" w:eastAsia="宋体" w:cs="Times New Roman"/>
      <w:b/>
      <w:kern w:val="44"/>
      <w:sz w:val="48"/>
      <w:szCs w:val="48"/>
      <w:lang w:val="en-US" w:eastAsia="zh-CN"/>
    </w:rPr>
  </w:style>
</w:styles>
</file>

<file path=word/_rels/document.xml.rels><?xml version="1.0" encoding="UTF-8" standalone="yes"?>
<Relationships xmlns="http://schemas.openxmlformats.org/package/2006/relationships"><Relationship Id="rId90" Type="http://schemas.microsoft.com/office/2011/relationships/people" Target="people.xml"/><Relationship Id="rId9" Type="http://schemas.openxmlformats.org/officeDocument/2006/relationships/footer" Target="footer3.xml"/><Relationship Id="rId89" Type="http://schemas.openxmlformats.org/officeDocument/2006/relationships/fontTable" Target="fontTable.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72.jpeg"/><Relationship Id="rId85" Type="http://schemas.openxmlformats.org/officeDocument/2006/relationships/image" Target="media/image71.jpeg"/><Relationship Id="rId84" Type="http://schemas.openxmlformats.org/officeDocument/2006/relationships/image" Target="media/image70.jpeg"/><Relationship Id="rId83" Type="http://schemas.openxmlformats.org/officeDocument/2006/relationships/image" Target="media/image69.jpeg"/><Relationship Id="rId82" Type="http://schemas.openxmlformats.org/officeDocument/2006/relationships/image" Target="media/image68.jpeg"/><Relationship Id="rId81" Type="http://schemas.openxmlformats.org/officeDocument/2006/relationships/image" Target="media/image67.jpeg"/><Relationship Id="rId80" Type="http://schemas.openxmlformats.org/officeDocument/2006/relationships/image" Target="media/image66.jpeg"/><Relationship Id="rId8" Type="http://schemas.openxmlformats.org/officeDocument/2006/relationships/footer" Target="footer2.xml"/><Relationship Id="rId79" Type="http://schemas.openxmlformats.org/officeDocument/2006/relationships/image" Target="media/image65.jpeg"/><Relationship Id="rId78" Type="http://schemas.openxmlformats.org/officeDocument/2006/relationships/image" Target="media/image64.jpeg"/><Relationship Id="rId77" Type="http://schemas.openxmlformats.org/officeDocument/2006/relationships/image" Target="media/image63.jpeg"/><Relationship Id="rId76" Type="http://schemas.openxmlformats.org/officeDocument/2006/relationships/image" Target="media/image62.jpeg"/><Relationship Id="rId75" Type="http://schemas.openxmlformats.org/officeDocument/2006/relationships/image" Target="media/image61.jpe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jpeg"/><Relationship Id="rId71" Type="http://schemas.openxmlformats.org/officeDocument/2006/relationships/image" Target="media/image57.jpeg"/><Relationship Id="rId70" Type="http://schemas.openxmlformats.org/officeDocument/2006/relationships/image" Target="media/image56.jpeg"/><Relationship Id="rId7" Type="http://schemas.openxmlformats.org/officeDocument/2006/relationships/header" Target="header2.xml"/><Relationship Id="rId69" Type="http://schemas.openxmlformats.org/officeDocument/2006/relationships/image" Target="media/image55.jpeg"/><Relationship Id="rId68" Type="http://schemas.openxmlformats.org/officeDocument/2006/relationships/image" Target="media/image54.jpeg"/><Relationship Id="rId67" Type="http://schemas.openxmlformats.org/officeDocument/2006/relationships/image" Target="media/image53.jpeg"/><Relationship Id="rId66" Type="http://schemas.openxmlformats.org/officeDocument/2006/relationships/image" Target="media/image52.jpeg"/><Relationship Id="rId65" Type="http://schemas.openxmlformats.org/officeDocument/2006/relationships/image" Target="media/image51.jpeg"/><Relationship Id="rId64" Type="http://schemas.openxmlformats.org/officeDocument/2006/relationships/image" Target="media/image50.jpeg"/><Relationship Id="rId63" Type="http://schemas.openxmlformats.org/officeDocument/2006/relationships/image" Target="media/image49.jpeg"/><Relationship Id="rId62" Type="http://schemas.openxmlformats.org/officeDocument/2006/relationships/image" Target="media/image48.jpe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header" Target="header1.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1.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endnotes" Target="endnotes.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notes" Target="footnotes.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Office_11.8.2.10422_F1E327BC-269C-435d-A152-05C5408002CA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2023-05-08T18:59:00Z</dcterms:created>
  <dc:creator>牡丹小白</dc:creator>
  <cp:lastModifiedBy>牡丹小白</cp:lastModifiedBy>
  <dcterms:modified xsi:type="dcterms:W3CDTF">2023-05-08T11:00:44Z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2052-11.8.2.10422</vt:lpwstr>
  </property>
</Properties>
</file>